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59547" w14:textId="77777777" w:rsidR="00EA3550" w:rsidRPr="003C23AA" w:rsidRDefault="00EA3550" w:rsidP="00521DDE">
      <w:bookmarkStart w:id="0" w:name="_GoBack"/>
      <w:bookmarkEnd w:id="0"/>
    </w:p>
    <w:p w14:paraId="357C8AB4" w14:textId="77777777" w:rsidR="00EA3550" w:rsidRPr="00AF5D9A" w:rsidRDefault="00775407" w:rsidP="00775407">
      <w:pPr>
        <w:tabs>
          <w:tab w:val="left" w:pos="7374"/>
        </w:tabs>
        <w:spacing w:after="0"/>
        <w:rPr>
          <w:rFonts w:ascii="Arial" w:eastAsia="Times New Roman" w:hAnsi="Arial" w:cs="Arial"/>
        </w:rPr>
      </w:pPr>
      <w:r>
        <w:rPr>
          <w:rFonts w:ascii="Arial" w:eastAsia="Times New Roman" w:hAnsi="Arial" w:cs="Arial"/>
        </w:rPr>
        <w:tab/>
      </w:r>
    </w:p>
    <w:p w14:paraId="05E1E0EE" w14:textId="77777777"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457EAD27" w14:textId="77777777" w:rsidR="00203144" w:rsidRPr="00CE55DA" w:rsidRDefault="00626597" w:rsidP="001E54B5">
      <w:pPr>
        <w:rPr>
          <w:rFonts w:ascii="Arial" w:hAnsi="Arial" w:cs="Arial"/>
          <w:b/>
          <w:bCs/>
          <w:sz w:val="28"/>
          <w:szCs w:val="28"/>
        </w:rPr>
      </w:pPr>
      <w:r w:rsidRPr="00CE55DA">
        <w:rPr>
          <w:rFonts w:ascii="Arial" w:hAnsi="Arial" w:cs="Arial"/>
          <w:noProof/>
          <w:lang w:eastAsia="pl-PL"/>
        </w:rPr>
        <w:drawing>
          <wp:inline distT="0" distB="0" distL="0" distR="0" wp14:anchorId="41A6B58B" wp14:editId="338F64FF">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27C58ED5" w14:textId="77777777" w:rsidR="00B8747F" w:rsidRPr="00CE55DA" w:rsidRDefault="00C41987" w:rsidP="001E54B5">
      <w:pPr>
        <w:spacing w:after="0"/>
        <w:jc w:val="center"/>
        <w:rPr>
          <w:rFonts w:ascii="Arial" w:hAnsi="Arial" w:cs="Arial"/>
          <w:sz w:val="40"/>
          <w:szCs w:val="40"/>
        </w:rPr>
      </w:pPr>
      <w:r w:rsidRPr="00CE55DA">
        <w:rPr>
          <w:rFonts w:ascii="Arial" w:hAnsi="Arial" w:cs="Arial"/>
          <w:b/>
          <w:bCs/>
          <w:sz w:val="28"/>
          <w:szCs w:val="28"/>
        </w:rPr>
        <w:t>Wydział Europejskiego Funduszu Społecznego</w:t>
      </w:r>
    </w:p>
    <w:p w14:paraId="610536CD" w14:textId="77777777" w:rsidR="00FF6C02" w:rsidRPr="00CE55DA" w:rsidRDefault="00FF6C02" w:rsidP="001E54B5">
      <w:pPr>
        <w:spacing w:after="0"/>
        <w:jc w:val="center"/>
        <w:rPr>
          <w:rFonts w:ascii="Arial" w:hAnsi="Arial" w:cs="Arial"/>
          <w:b/>
          <w:sz w:val="28"/>
          <w:szCs w:val="28"/>
        </w:rPr>
      </w:pPr>
    </w:p>
    <w:p w14:paraId="201443DF" w14:textId="77777777" w:rsidR="00EC3B06" w:rsidRPr="00CE55DA" w:rsidRDefault="00FB4479" w:rsidP="001E54B5">
      <w:pPr>
        <w:spacing w:after="0"/>
        <w:jc w:val="center"/>
        <w:rPr>
          <w:rFonts w:ascii="Arial" w:hAnsi="Arial" w:cs="Arial"/>
          <w:b/>
          <w:sz w:val="28"/>
          <w:szCs w:val="28"/>
        </w:rPr>
      </w:pPr>
      <w:r w:rsidRPr="00CE55DA">
        <w:rPr>
          <w:rFonts w:ascii="Arial" w:hAnsi="Arial" w:cs="Arial"/>
          <w:b/>
          <w:sz w:val="28"/>
          <w:szCs w:val="28"/>
        </w:rPr>
        <w:t>REGULAMIN KONKURSU</w:t>
      </w:r>
    </w:p>
    <w:p w14:paraId="447C7CFB" w14:textId="77777777" w:rsidR="00FB4479" w:rsidRPr="00CE55DA" w:rsidRDefault="00FB4479" w:rsidP="001E54B5">
      <w:pPr>
        <w:jc w:val="center"/>
        <w:rPr>
          <w:rFonts w:ascii="Arial" w:hAnsi="Arial" w:cs="Arial"/>
          <w:b/>
          <w:sz w:val="10"/>
          <w:szCs w:val="10"/>
        </w:rPr>
      </w:pPr>
    </w:p>
    <w:p w14:paraId="76D38125" w14:textId="77777777" w:rsidR="00B8747F" w:rsidRPr="00CE55DA" w:rsidRDefault="0042327D" w:rsidP="001E54B5">
      <w:pPr>
        <w:jc w:val="center"/>
        <w:rPr>
          <w:rFonts w:ascii="Arial" w:hAnsi="Arial" w:cs="Arial"/>
          <w:b/>
          <w:sz w:val="28"/>
          <w:szCs w:val="28"/>
        </w:rPr>
      </w:pPr>
      <w:r w:rsidRPr="00CE55DA">
        <w:rPr>
          <w:rFonts w:ascii="Arial" w:hAnsi="Arial" w:cs="Arial"/>
          <w:b/>
          <w:sz w:val="28"/>
          <w:szCs w:val="28"/>
        </w:rPr>
        <w:t>n</w:t>
      </w:r>
      <w:r w:rsidR="00B8747F" w:rsidRPr="00CE55DA">
        <w:rPr>
          <w:rFonts w:ascii="Arial" w:hAnsi="Arial" w:cs="Arial"/>
          <w:b/>
          <w:sz w:val="28"/>
          <w:szCs w:val="28"/>
        </w:rPr>
        <w:t>r</w:t>
      </w:r>
      <w:r w:rsidRPr="00CE55DA">
        <w:rPr>
          <w:rFonts w:ascii="Arial" w:hAnsi="Arial" w:cs="Arial"/>
          <w:b/>
          <w:sz w:val="28"/>
          <w:szCs w:val="28"/>
        </w:rPr>
        <w:t xml:space="preserve"> </w:t>
      </w:r>
      <w:r w:rsidR="00B8747F" w:rsidRPr="00CE55DA">
        <w:rPr>
          <w:rFonts w:ascii="Arial" w:hAnsi="Arial" w:cs="Arial"/>
          <w:b/>
          <w:sz w:val="28"/>
          <w:szCs w:val="28"/>
        </w:rPr>
        <w:t>RPSL.</w:t>
      </w:r>
      <w:r w:rsidR="002F2F68" w:rsidRPr="00CE55DA">
        <w:rPr>
          <w:rFonts w:ascii="Arial" w:hAnsi="Arial" w:cs="Arial"/>
          <w:b/>
          <w:sz w:val="28"/>
          <w:szCs w:val="28"/>
        </w:rPr>
        <w:t>11</w:t>
      </w:r>
      <w:r w:rsidR="00B8747F" w:rsidRPr="00CE55DA">
        <w:rPr>
          <w:rFonts w:ascii="Arial" w:hAnsi="Arial" w:cs="Arial"/>
          <w:b/>
          <w:sz w:val="28"/>
          <w:szCs w:val="28"/>
        </w:rPr>
        <w:t>.0</w:t>
      </w:r>
      <w:r w:rsidR="00194E93" w:rsidRPr="00CE55DA">
        <w:rPr>
          <w:rFonts w:ascii="Arial" w:hAnsi="Arial" w:cs="Arial"/>
          <w:b/>
          <w:sz w:val="28"/>
          <w:szCs w:val="28"/>
        </w:rPr>
        <w:t>1</w:t>
      </w:r>
      <w:r w:rsidR="00B8747F" w:rsidRPr="00CE55DA">
        <w:rPr>
          <w:rFonts w:ascii="Arial" w:hAnsi="Arial" w:cs="Arial"/>
          <w:b/>
          <w:sz w:val="28"/>
          <w:szCs w:val="28"/>
        </w:rPr>
        <w:t>.0</w:t>
      </w:r>
      <w:r w:rsidR="00B54377" w:rsidRPr="00CE55DA">
        <w:rPr>
          <w:rFonts w:ascii="Arial" w:hAnsi="Arial" w:cs="Arial"/>
          <w:b/>
          <w:sz w:val="28"/>
          <w:szCs w:val="28"/>
        </w:rPr>
        <w:t>4</w:t>
      </w:r>
      <w:r w:rsidR="00B8747F" w:rsidRPr="00CE55DA">
        <w:rPr>
          <w:rFonts w:ascii="Arial" w:hAnsi="Arial" w:cs="Arial"/>
          <w:b/>
          <w:sz w:val="28"/>
          <w:szCs w:val="28"/>
        </w:rPr>
        <w:t>-</w:t>
      </w:r>
      <w:r w:rsidR="00BE5A80" w:rsidRPr="00CE55DA">
        <w:rPr>
          <w:rFonts w:ascii="Arial" w:hAnsi="Arial" w:cs="Arial"/>
          <w:b/>
          <w:sz w:val="28"/>
          <w:szCs w:val="28"/>
        </w:rPr>
        <w:t>IZ</w:t>
      </w:r>
      <w:r w:rsidR="00B8747F" w:rsidRPr="00CE55DA">
        <w:rPr>
          <w:rFonts w:ascii="Arial" w:hAnsi="Arial" w:cs="Arial"/>
          <w:b/>
          <w:sz w:val="28"/>
          <w:szCs w:val="28"/>
        </w:rPr>
        <w:t>.</w:t>
      </w:r>
      <w:r w:rsidR="00BE5A80" w:rsidRPr="00CE55DA">
        <w:rPr>
          <w:rFonts w:ascii="Arial" w:hAnsi="Arial" w:cs="Arial"/>
          <w:b/>
          <w:sz w:val="28"/>
          <w:szCs w:val="28"/>
        </w:rPr>
        <w:t>01</w:t>
      </w:r>
      <w:r w:rsidR="00B8747F" w:rsidRPr="00CE55DA">
        <w:rPr>
          <w:rFonts w:ascii="Arial" w:hAnsi="Arial" w:cs="Arial"/>
          <w:b/>
          <w:sz w:val="28"/>
          <w:szCs w:val="28"/>
        </w:rPr>
        <w:t>-</w:t>
      </w:r>
      <w:r w:rsidR="00BE5A80" w:rsidRPr="00CE55DA">
        <w:rPr>
          <w:rFonts w:ascii="Arial" w:hAnsi="Arial" w:cs="Arial"/>
          <w:b/>
          <w:sz w:val="28"/>
          <w:szCs w:val="28"/>
        </w:rPr>
        <w:t>24</w:t>
      </w:r>
      <w:r w:rsidR="00B8747F" w:rsidRPr="00CE55DA">
        <w:rPr>
          <w:rFonts w:ascii="Arial" w:hAnsi="Arial" w:cs="Arial"/>
          <w:b/>
          <w:sz w:val="28"/>
          <w:szCs w:val="28"/>
        </w:rPr>
        <w:t>-</w:t>
      </w:r>
      <w:r w:rsidR="005F1047" w:rsidRPr="00CE55DA">
        <w:rPr>
          <w:rFonts w:ascii="Arial" w:hAnsi="Arial" w:cs="Arial"/>
          <w:b/>
          <w:sz w:val="28"/>
          <w:szCs w:val="28"/>
        </w:rPr>
        <w:t>3</w:t>
      </w:r>
      <w:r w:rsidR="00B54377" w:rsidRPr="00CE55DA">
        <w:rPr>
          <w:rFonts w:ascii="Arial" w:hAnsi="Arial" w:cs="Arial"/>
          <w:b/>
          <w:sz w:val="28"/>
          <w:szCs w:val="28"/>
        </w:rPr>
        <w:t>51</w:t>
      </w:r>
      <w:r w:rsidR="00B8747F" w:rsidRPr="00CE55DA">
        <w:rPr>
          <w:rFonts w:ascii="Arial" w:hAnsi="Arial" w:cs="Arial"/>
          <w:b/>
          <w:sz w:val="28"/>
          <w:szCs w:val="28"/>
        </w:rPr>
        <w:t>/</w:t>
      </w:r>
      <w:r w:rsidR="00BE5A80" w:rsidRPr="00CE55DA">
        <w:rPr>
          <w:rFonts w:ascii="Arial" w:hAnsi="Arial" w:cs="Arial"/>
          <w:b/>
          <w:sz w:val="28"/>
          <w:szCs w:val="28"/>
        </w:rPr>
        <w:t>1</w:t>
      </w:r>
      <w:r w:rsidR="00E27FC4" w:rsidRPr="00CE55DA">
        <w:rPr>
          <w:rFonts w:ascii="Arial" w:hAnsi="Arial" w:cs="Arial"/>
          <w:b/>
          <w:sz w:val="28"/>
          <w:szCs w:val="28"/>
        </w:rPr>
        <w:t>9</w:t>
      </w:r>
    </w:p>
    <w:p w14:paraId="2B0E7216" w14:textId="77777777" w:rsidR="00FB4479" w:rsidRPr="00CE55DA" w:rsidRDefault="00FB4479" w:rsidP="001E54B5">
      <w:pPr>
        <w:jc w:val="center"/>
        <w:rPr>
          <w:rFonts w:ascii="Arial" w:hAnsi="Arial" w:cs="Arial"/>
          <w:b/>
          <w:sz w:val="10"/>
          <w:szCs w:val="10"/>
        </w:rPr>
      </w:pPr>
    </w:p>
    <w:p w14:paraId="643B8364" w14:textId="77777777" w:rsidR="00B8747F" w:rsidRPr="00CE55DA" w:rsidRDefault="00B8747F" w:rsidP="001E54B5">
      <w:pPr>
        <w:jc w:val="center"/>
        <w:rPr>
          <w:rFonts w:ascii="Arial" w:hAnsi="Arial" w:cs="Arial"/>
          <w:b/>
          <w:sz w:val="28"/>
          <w:szCs w:val="28"/>
        </w:rPr>
      </w:pPr>
      <w:r w:rsidRPr="00CE55DA">
        <w:rPr>
          <w:rFonts w:ascii="Arial" w:hAnsi="Arial" w:cs="Arial"/>
          <w:b/>
          <w:sz w:val="28"/>
          <w:szCs w:val="28"/>
        </w:rPr>
        <w:t>w ramach Regionalnego Programu Operacyjnego Województwa Śląskiego na lata 2014-2020</w:t>
      </w:r>
    </w:p>
    <w:p w14:paraId="5A2C8584" w14:textId="77777777" w:rsidR="00B8747F" w:rsidRPr="00CE55DA" w:rsidRDefault="00B8747F" w:rsidP="001E54B5">
      <w:pPr>
        <w:jc w:val="center"/>
        <w:rPr>
          <w:rFonts w:ascii="Arial" w:hAnsi="Arial" w:cs="Arial"/>
          <w:sz w:val="40"/>
          <w:szCs w:val="40"/>
        </w:rPr>
      </w:pPr>
    </w:p>
    <w:p w14:paraId="790B1242" w14:textId="77777777" w:rsidR="00B8747F" w:rsidRPr="00CE55DA" w:rsidRDefault="00B8747F" w:rsidP="001E54B5">
      <w:pPr>
        <w:jc w:val="center"/>
        <w:rPr>
          <w:rFonts w:ascii="Arial" w:hAnsi="Arial" w:cs="Arial"/>
          <w:i/>
          <w:sz w:val="28"/>
          <w:szCs w:val="28"/>
        </w:rPr>
      </w:pPr>
      <w:r w:rsidRPr="00CE55DA">
        <w:rPr>
          <w:rFonts w:ascii="Arial" w:hAnsi="Arial" w:cs="Arial"/>
          <w:sz w:val="28"/>
          <w:szCs w:val="28"/>
        </w:rPr>
        <w:t>OŚ PRIORYTETOWA</w:t>
      </w:r>
      <w:r w:rsidR="008A353D" w:rsidRPr="00CE55DA">
        <w:rPr>
          <w:rFonts w:ascii="Arial" w:hAnsi="Arial" w:cs="Arial"/>
          <w:sz w:val="28"/>
          <w:szCs w:val="28"/>
        </w:rPr>
        <w:t xml:space="preserve"> </w:t>
      </w:r>
      <w:r w:rsidR="002F2F68" w:rsidRPr="00CE55DA">
        <w:rPr>
          <w:rFonts w:ascii="Arial" w:hAnsi="Arial" w:cs="Arial"/>
          <w:sz w:val="28"/>
          <w:szCs w:val="28"/>
        </w:rPr>
        <w:t>X</w:t>
      </w:r>
      <w:r w:rsidR="00BE5A80" w:rsidRPr="00CE55DA">
        <w:rPr>
          <w:rFonts w:ascii="Arial" w:hAnsi="Arial" w:cs="Arial"/>
          <w:sz w:val="28"/>
          <w:szCs w:val="28"/>
        </w:rPr>
        <w:t xml:space="preserve">I </w:t>
      </w:r>
      <w:r w:rsidR="002F2F68" w:rsidRPr="00CE55DA">
        <w:rPr>
          <w:rFonts w:ascii="Arial" w:hAnsi="Arial" w:cs="Arial"/>
          <w:sz w:val="28"/>
          <w:szCs w:val="28"/>
        </w:rPr>
        <w:t>Wzmocnienie potencjału edukacyjnego</w:t>
      </w:r>
    </w:p>
    <w:p w14:paraId="38C8711A" w14:textId="77777777" w:rsidR="00B8747F" w:rsidRPr="00CE55DA" w:rsidRDefault="00B8747F" w:rsidP="001E54B5">
      <w:pPr>
        <w:jc w:val="center"/>
        <w:rPr>
          <w:rFonts w:ascii="Arial" w:hAnsi="Arial" w:cs="Arial"/>
          <w:sz w:val="28"/>
          <w:szCs w:val="28"/>
        </w:rPr>
      </w:pPr>
      <w:r w:rsidRPr="00CE55DA">
        <w:rPr>
          <w:rFonts w:ascii="Arial" w:hAnsi="Arial" w:cs="Arial"/>
          <w:sz w:val="28"/>
          <w:szCs w:val="28"/>
        </w:rPr>
        <w:t xml:space="preserve">DZIAŁANIE </w:t>
      </w:r>
      <w:r w:rsidR="002F2F68" w:rsidRPr="00CE55DA">
        <w:rPr>
          <w:rFonts w:ascii="Arial" w:hAnsi="Arial" w:cs="Arial"/>
          <w:sz w:val="28"/>
          <w:szCs w:val="28"/>
        </w:rPr>
        <w:t>11</w:t>
      </w:r>
      <w:r w:rsidR="00C21D47" w:rsidRPr="00CE55DA">
        <w:rPr>
          <w:rFonts w:ascii="Arial" w:hAnsi="Arial" w:cs="Arial"/>
          <w:sz w:val="28"/>
          <w:szCs w:val="28"/>
        </w:rPr>
        <w:t>.</w:t>
      </w:r>
      <w:r w:rsidR="00CF235E" w:rsidRPr="00CE55DA">
        <w:rPr>
          <w:rFonts w:ascii="Arial" w:hAnsi="Arial" w:cs="Arial"/>
          <w:sz w:val="28"/>
          <w:szCs w:val="28"/>
        </w:rPr>
        <w:t>1</w:t>
      </w:r>
      <w:r w:rsidR="008E4542" w:rsidRPr="00CE55DA">
        <w:rPr>
          <w:rFonts w:ascii="Arial" w:hAnsi="Arial" w:cs="Arial"/>
          <w:sz w:val="28"/>
          <w:szCs w:val="28"/>
        </w:rPr>
        <w:t xml:space="preserve"> </w:t>
      </w:r>
      <w:r w:rsidR="00CF235E" w:rsidRPr="00CE55DA">
        <w:rPr>
          <w:rFonts w:ascii="Arial" w:hAnsi="Arial" w:cs="Arial"/>
          <w:sz w:val="28"/>
          <w:szCs w:val="28"/>
        </w:rPr>
        <w:t>Ograniczenie przedwczesnego kończenia nauki szkolnej oraz zapewnienie równego dostępu do dobrej jakości edukacji elementarnej, kształcenia podstawowego i średniego</w:t>
      </w:r>
    </w:p>
    <w:p w14:paraId="7CA7C77C" w14:textId="77777777" w:rsidR="00516770" w:rsidRPr="00CE55DA" w:rsidRDefault="00B8747F" w:rsidP="001E54B5">
      <w:pPr>
        <w:jc w:val="center"/>
        <w:rPr>
          <w:rFonts w:ascii="Arial" w:hAnsi="Arial" w:cs="Arial"/>
          <w:sz w:val="28"/>
          <w:szCs w:val="28"/>
        </w:rPr>
      </w:pPr>
      <w:r w:rsidRPr="00CE55DA">
        <w:rPr>
          <w:rFonts w:ascii="Arial" w:hAnsi="Arial" w:cs="Arial"/>
          <w:sz w:val="28"/>
          <w:szCs w:val="28"/>
        </w:rPr>
        <w:t xml:space="preserve">PODDZIAŁANIE </w:t>
      </w:r>
      <w:r w:rsidR="002F2F68" w:rsidRPr="00CE55DA">
        <w:rPr>
          <w:rFonts w:ascii="Arial" w:hAnsi="Arial" w:cs="Arial"/>
          <w:sz w:val="28"/>
          <w:szCs w:val="28"/>
        </w:rPr>
        <w:t>11.</w:t>
      </w:r>
      <w:r w:rsidR="00CF235E" w:rsidRPr="00CE55DA">
        <w:rPr>
          <w:rFonts w:ascii="Arial" w:hAnsi="Arial" w:cs="Arial"/>
          <w:sz w:val="28"/>
          <w:szCs w:val="28"/>
        </w:rPr>
        <w:t>1</w:t>
      </w:r>
      <w:r w:rsidR="00516770" w:rsidRPr="00CE55DA">
        <w:rPr>
          <w:rFonts w:ascii="Arial" w:hAnsi="Arial" w:cs="Arial"/>
          <w:sz w:val="28"/>
          <w:szCs w:val="28"/>
        </w:rPr>
        <w:t>.</w:t>
      </w:r>
      <w:r w:rsidR="00B54377" w:rsidRPr="00CE55DA">
        <w:rPr>
          <w:rFonts w:ascii="Arial" w:hAnsi="Arial" w:cs="Arial"/>
          <w:sz w:val="28"/>
          <w:szCs w:val="28"/>
        </w:rPr>
        <w:t xml:space="preserve">4 Poprawa efektywności kształcenia </w:t>
      </w:r>
      <w:r w:rsidR="00B54377" w:rsidRPr="00CE55DA">
        <w:rPr>
          <w:rFonts w:ascii="Arial" w:hAnsi="Arial" w:cs="Arial"/>
          <w:sz w:val="28"/>
          <w:szCs w:val="28"/>
        </w:rPr>
        <w:br/>
        <w:t>ogólnego - konkurs</w:t>
      </w:r>
      <w:r w:rsidR="00516770" w:rsidRPr="00CE55DA">
        <w:rPr>
          <w:rFonts w:ascii="Arial" w:hAnsi="Arial" w:cs="Arial"/>
          <w:b/>
        </w:rPr>
        <w:br/>
      </w:r>
    </w:p>
    <w:p w14:paraId="4B9CE678" w14:textId="77777777" w:rsidR="005364B7" w:rsidRPr="00CE55DA" w:rsidRDefault="005364B7" w:rsidP="001E54B5">
      <w:pPr>
        <w:jc w:val="center"/>
        <w:rPr>
          <w:rFonts w:ascii="Arial" w:hAnsi="Arial" w:cs="Arial"/>
          <w:sz w:val="28"/>
          <w:szCs w:val="28"/>
        </w:rPr>
      </w:pPr>
    </w:p>
    <w:p w14:paraId="5D425E56" w14:textId="77777777" w:rsidR="00A849AE" w:rsidRPr="00CE55DA" w:rsidRDefault="00A849AE" w:rsidP="001E54B5">
      <w:pPr>
        <w:spacing w:after="120"/>
        <w:jc w:val="both"/>
        <w:rPr>
          <w:rFonts w:ascii="Arial" w:hAnsi="Arial" w:cs="Arial"/>
          <w:sz w:val="32"/>
          <w:szCs w:val="32"/>
        </w:rPr>
      </w:pPr>
      <w:r w:rsidRPr="00CE55D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5629F3CA" w14:textId="77777777" w:rsidR="00242F84" w:rsidRPr="00CE55DA" w:rsidRDefault="00242F84" w:rsidP="001E54B5">
      <w:pPr>
        <w:rPr>
          <w:rFonts w:ascii="Arial" w:hAnsi="Arial" w:cs="Arial"/>
          <w:i/>
          <w:sz w:val="32"/>
          <w:szCs w:val="32"/>
        </w:rPr>
      </w:pPr>
    </w:p>
    <w:p w14:paraId="227A7177" w14:textId="1DC1CDC7" w:rsidR="00AC3670" w:rsidRPr="00CE55DA" w:rsidRDefault="00C21D47" w:rsidP="001E54B5">
      <w:pPr>
        <w:jc w:val="center"/>
        <w:rPr>
          <w:rFonts w:ascii="Arial" w:hAnsi="Arial" w:cs="Arial"/>
          <w:i/>
          <w:sz w:val="32"/>
          <w:szCs w:val="32"/>
        </w:rPr>
      </w:pPr>
      <w:r w:rsidRPr="00CE55DA">
        <w:rPr>
          <w:rFonts w:ascii="Arial" w:hAnsi="Arial" w:cs="Arial"/>
          <w:i/>
          <w:sz w:val="32"/>
          <w:szCs w:val="32"/>
        </w:rPr>
        <w:t>Katowice</w:t>
      </w:r>
      <w:r w:rsidR="00412FA8" w:rsidRPr="00CE55DA">
        <w:rPr>
          <w:rFonts w:ascii="Arial" w:hAnsi="Arial" w:cs="Arial"/>
          <w:i/>
          <w:sz w:val="32"/>
          <w:szCs w:val="32"/>
        </w:rPr>
        <w:t>,</w:t>
      </w:r>
      <w:r w:rsidR="005D1DB4" w:rsidRPr="00CE55DA">
        <w:rPr>
          <w:rFonts w:ascii="Arial" w:hAnsi="Arial" w:cs="Arial"/>
          <w:i/>
          <w:sz w:val="32"/>
          <w:szCs w:val="32"/>
        </w:rPr>
        <w:t xml:space="preserve"> </w:t>
      </w:r>
      <w:r w:rsidR="005B2C86" w:rsidRPr="003533C1">
        <w:rPr>
          <w:rFonts w:ascii="Arial" w:hAnsi="Arial" w:cs="Arial"/>
          <w:i/>
          <w:sz w:val="32"/>
          <w:szCs w:val="32"/>
        </w:rPr>
        <w:t>19</w:t>
      </w:r>
      <w:r w:rsidR="00217ED6" w:rsidRPr="003533C1">
        <w:rPr>
          <w:rFonts w:ascii="Arial" w:hAnsi="Arial" w:cs="Arial"/>
          <w:i/>
          <w:sz w:val="32"/>
          <w:szCs w:val="32"/>
        </w:rPr>
        <w:t>.</w:t>
      </w:r>
      <w:r w:rsidR="005B2C86" w:rsidRPr="003533C1">
        <w:rPr>
          <w:rFonts w:ascii="Arial" w:hAnsi="Arial" w:cs="Arial"/>
          <w:i/>
          <w:sz w:val="32"/>
          <w:szCs w:val="32"/>
        </w:rPr>
        <w:t>12</w:t>
      </w:r>
      <w:r w:rsidR="005D1DB4" w:rsidRPr="003533C1">
        <w:rPr>
          <w:rFonts w:ascii="Arial" w:hAnsi="Arial" w:cs="Arial"/>
          <w:i/>
          <w:sz w:val="32"/>
          <w:szCs w:val="32"/>
        </w:rPr>
        <w:t>.</w:t>
      </w:r>
      <w:r w:rsidRPr="003533C1">
        <w:rPr>
          <w:rFonts w:ascii="Arial" w:hAnsi="Arial" w:cs="Arial"/>
          <w:i/>
          <w:sz w:val="32"/>
          <w:szCs w:val="32"/>
        </w:rPr>
        <w:t>201</w:t>
      </w:r>
      <w:r w:rsidR="00217ED6" w:rsidRPr="003533C1">
        <w:rPr>
          <w:rFonts w:ascii="Arial" w:hAnsi="Arial" w:cs="Arial"/>
          <w:i/>
          <w:sz w:val="32"/>
          <w:szCs w:val="32"/>
        </w:rPr>
        <w:t>9</w:t>
      </w:r>
      <w:r w:rsidR="00A359CC" w:rsidRPr="003533C1">
        <w:rPr>
          <w:rFonts w:ascii="Arial" w:hAnsi="Arial" w:cs="Arial"/>
          <w:i/>
          <w:sz w:val="32"/>
          <w:szCs w:val="32"/>
        </w:rPr>
        <w:t xml:space="preserve"> </w:t>
      </w:r>
      <w:r w:rsidRPr="003533C1">
        <w:rPr>
          <w:rFonts w:ascii="Arial" w:hAnsi="Arial" w:cs="Arial"/>
          <w:i/>
          <w:sz w:val="32"/>
          <w:szCs w:val="32"/>
        </w:rPr>
        <w:t>r.</w:t>
      </w:r>
    </w:p>
    <w:p w14:paraId="4E5F96FB" w14:textId="77777777" w:rsidR="005D1DB4" w:rsidRPr="00CE55DA" w:rsidRDefault="009A7F3F" w:rsidP="00807D7D">
      <w:pPr>
        <w:tabs>
          <w:tab w:val="left" w:pos="851"/>
        </w:tabs>
        <w:spacing w:line="360" w:lineRule="auto"/>
        <w:jc w:val="center"/>
        <w:rPr>
          <w:rFonts w:ascii="Arial" w:hAnsi="Arial" w:cs="Arial"/>
          <w:b/>
          <w:sz w:val="24"/>
          <w:szCs w:val="24"/>
        </w:rPr>
      </w:pPr>
      <w:r w:rsidRPr="00CE55DA">
        <w:rPr>
          <w:rFonts w:ascii="Arial" w:eastAsia="Times New Roman" w:hAnsi="Arial" w:cs="Arial"/>
          <w:noProof/>
          <w:lang w:eastAsia="pl-PL"/>
        </w:rPr>
        <w:drawing>
          <wp:inline distT="0" distB="0" distL="0" distR="0" wp14:anchorId="1F2259C3" wp14:editId="03DA607D">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442FF03A" w14:textId="77777777" w:rsidR="00A56AEF" w:rsidRPr="00CE55DA" w:rsidRDefault="00A56AEF" w:rsidP="00807D7D">
      <w:pPr>
        <w:tabs>
          <w:tab w:val="left" w:pos="851"/>
        </w:tabs>
        <w:spacing w:line="360" w:lineRule="auto"/>
        <w:jc w:val="center"/>
        <w:rPr>
          <w:rFonts w:ascii="Arial" w:hAnsi="Arial" w:cs="Arial"/>
          <w:b/>
          <w:sz w:val="24"/>
          <w:szCs w:val="24"/>
        </w:rPr>
      </w:pPr>
    </w:p>
    <w:p w14:paraId="7E1FC120" w14:textId="77777777" w:rsidR="006C0C3C" w:rsidRPr="00CE55DA" w:rsidRDefault="006C0C3C" w:rsidP="00807D7D">
      <w:pPr>
        <w:tabs>
          <w:tab w:val="left" w:pos="851"/>
        </w:tabs>
        <w:spacing w:line="360" w:lineRule="auto"/>
        <w:jc w:val="center"/>
        <w:rPr>
          <w:rFonts w:ascii="Arial" w:hAnsi="Arial" w:cs="Arial"/>
          <w:i/>
          <w:sz w:val="24"/>
          <w:szCs w:val="24"/>
        </w:rPr>
      </w:pPr>
      <w:r w:rsidRPr="00CE55DA">
        <w:rPr>
          <w:rFonts w:ascii="Arial" w:hAnsi="Arial" w:cs="Arial"/>
          <w:b/>
          <w:sz w:val="24"/>
          <w:szCs w:val="24"/>
        </w:rPr>
        <w:lastRenderedPageBreak/>
        <w:t>Spis treści</w:t>
      </w:r>
    </w:p>
    <w:p w14:paraId="2340E396" w14:textId="77777777" w:rsidR="006F561C" w:rsidRPr="00CE55DA" w:rsidRDefault="00CC163B">
      <w:pPr>
        <w:pStyle w:val="Spistreci1"/>
        <w:rPr>
          <w:rFonts w:asciiTheme="minorHAnsi" w:eastAsiaTheme="minorEastAsia" w:hAnsiTheme="minorHAnsi" w:cstheme="minorBidi"/>
        </w:rPr>
      </w:pPr>
      <w:r w:rsidRPr="00CE55DA">
        <w:rPr>
          <w:sz w:val="24"/>
          <w:szCs w:val="24"/>
        </w:rPr>
        <w:fldChar w:fldCharType="begin"/>
      </w:r>
      <w:r w:rsidR="006C0C3C" w:rsidRPr="00CE55DA">
        <w:rPr>
          <w:sz w:val="24"/>
          <w:szCs w:val="24"/>
        </w:rPr>
        <w:instrText xml:space="preserve"> TOC \o "1-3" \h \z \u </w:instrText>
      </w:r>
      <w:r w:rsidRPr="00CE55DA">
        <w:rPr>
          <w:sz w:val="24"/>
          <w:szCs w:val="24"/>
        </w:rPr>
        <w:fldChar w:fldCharType="separate"/>
      </w:r>
      <w:hyperlink w:anchor="_Toc17370578" w:history="1">
        <w:r w:rsidR="006F561C" w:rsidRPr="00CE55DA">
          <w:rPr>
            <w:rStyle w:val="Hipercze"/>
          </w:rPr>
          <w:t>Wykaz skrótów</w:t>
        </w:r>
        <w:r w:rsidR="006F561C" w:rsidRPr="00CE55DA">
          <w:rPr>
            <w:webHidden/>
          </w:rPr>
          <w:tab/>
        </w:r>
        <w:r w:rsidR="006F561C" w:rsidRPr="00CE55DA">
          <w:rPr>
            <w:webHidden/>
          </w:rPr>
          <w:fldChar w:fldCharType="begin"/>
        </w:r>
        <w:r w:rsidR="006F561C" w:rsidRPr="00CE55DA">
          <w:rPr>
            <w:webHidden/>
          </w:rPr>
          <w:instrText xml:space="preserve"> PAGEREF _Toc17370578 \h </w:instrText>
        </w:r>
        <w:r w:rsidR="006F561C" w:rsidRPr="00CE55DA">
          <w:rPr>
            <w:webHidden/>
          </w:rPr>
        </w:r>
        <w:r w:rsidR="006F561C" w:rsidRPr="00CE55DA">
          <w:rPr>
            <w:webHidden/>
          </w:rPr>
          <w:fldChar w:fldCharType="separate"/>
        </w:r>
        <w:r w:rsidR="006F561C" w:rsidRPr="00CE55DA">
          <w:rPr>
            <w:webHidden/>
          </w:rPr>
          <w:t>4</w:t>
        </w:r>
        <w:r w:rsidR="006F561C" w:rsidRPr="00CE55DA">
          <w:rPr>
            <w:webHidden/>
          </w:rPr>
          <w:fldChar w:fldCharType="end"/>
        </w:r>
      </w:hyperlink>
    </w:p>
    <w:p w14:paraId="0B67A7D2" w14:textId="77777777" w:rsidR="006F561C" w:rsidRPr="00CE55DA" w:rsidRDefault="0021705B">
      <w:pPr>
        <w:pStyle w:val="Spistreci1"/>
        <w:rPr>
          <w:rFonts w:asciiTheme="minorHAnsi" w:eastAsiaTheme="minorEastAsia" w:hAnsiTheme="minorHAnsi" w:cstheme="minorBidi"/>
        </w:rPr>
      </w:pPr>
      <w:hyperlink w:anchor="_Toc17370579" w:history="1">
        <w:r w:rsidR="006F561C" w:rsidRPr="00CE55DA">
          <w:rPr>
            <w:rStyle w:val="Hipercze"/>
          </w:rPr>
          <w:t>Słownik pojęć</w:t>
        </w:r>
        <w:r w:rsidR="006F561C" w:rsidRPr="00CE55DA">
          <w:rPr>
            <w:webHidden/>
          </w:rPr>
          <w:tab/>
        </w:r>
        <w:r w:rsidR="006F561C" w:rsidRPr="00CE55DA">
          <w:rPr>
            <w:webHidden/>
          </w:rPr>
          <w:fldChar w:fldCharType="begin"/>
        </w:r>
        <w:r w:rsidR="006F561C" w:rsidRPr="00CE55DA">
          <w:rPr>
            <w:webHidden/>
          </w:rPr>
          <w:instrText xml:space="preserve"> PAGEREF _Toc17370579 \h </w:instrText>
        </w:r>
        <w:r w:rsidR="006F561C" w:rsidRPr="00CE55DA">
          <w:rPr>
            <w:webHidden/>
          </w:rPr>
        </w:r>
        <w:r w:rsidR="006F561C" w:rsidRPr="00CE55DA">
          <w:rPr>
            <w:webHidden/>
          </w:rPr>
          <w:fldChar w:fldCharType="separate"/>
        </w:r>
        <w:r w:rsidR="006F561C" w:rsidRPr="00CE55DA">
          <w:rPr>
            <w:webHidden/>
          </w:rPr>
          <w:t>4</w:t>
        </w:r>
        <w:r w:rsidR="006F561C" w:rsidRPr="00CE55DA">
          <w:rPr>
            <w:webHidden/>
          </w:rPr>
          <w:fldChar w:fldCharType="end"/>
        </w:r>
      </w:hyperlink>
    </w:p>
    <w:p w14:paraId="229DCADA" w14:textId="77777777" w:rsidR="006F561C" w:rsidRPr="00CE55DA" w:rsidRDefault="0021705B">
      <w:pPr>
        <w:pStyle w:val="Spistreci2"/>
        <w:rPr>
          <w:rFonts w:asciiTheme="minorHAnsi" w:eastAsiaTheme="minorEastAsia" w:hAnsiTheme="minorHAnsi" w:cstheme="minorBidi"/>
        </w:rPr>
      </w:pPr>
      <w:hyperlink w:anchor="_Toc17370580" w:history="1">
        <w:r w:rsidR="006F561C" w:rsidRPr="00CE55DA">
          <w:rPr>
            <w:rStyle w:val="Hipercze"/>
          </w:rPr>
          <w:t>1.</w:t>
        </w:r>
        <w:r w:rsidR="006F561C" w:rsidRPr="00CE55DA">
          <w:rPr>
            <w:rFonts w:asciiTheme="minorHAnsi" w:eastAsiaTheme="minorEastAsia" w:hAnsiTheme="minorHAnsi" w:cstheme="minorBidi"/>
          </w:rPr>
          <w:tab/>
        </w:r>
        <w:r w:rsidR="006F561C" w:rsidRPr="00CE55DA">
          <w:rPr>
            <w:rStyle w:val="Hipercze"/>
          </w:rPr>
          <w:t>Podstawy prawne</w:t>
        </w:r>
        <w:r w:rsidR="006F561C" w:rsidRPr="00CE55DA">
          <w:rPr>
            <w:webHidden/>
          </w:rPr>
          <w:tab/>
        </w:r>
        <w:r w:rsidR="006F561C" w:rsidRPr="00CE55DA">
          <w:rPr>
            <w:webHidden/>
          </w:rPr>
          <w:fldChar w:fldCharType="begin"/>
        </w:r>
        <w:r w:rsidR="006F561C" w:rsidRPr="00CE55DA">
          <w:rPr>
            <w:webHidden/>
          </w:rPr>
          <w:instrText xml:space="preserve"> PAGEREF _Toc17370580 \h </w:instrText>
        </w:r>
        <w:r w:rsidR="006F561C" w:rsidRPr="00CE55DA">
          <w:rPr>
            <w:webHidden/>
          </w:rPr>
        </w:r>
        <w:r w:rsidR="006F561C" w:rsidRPr="00CE55DA">
          <w:rPr>
            <w:webHidden/>
          </w:rPr>
          <w:fldChar w:fldCharType="separate"/>
        </w:r>
        <w:r w:rsidR="006F561C" w:rsidRPr="00CE55DA">
          <w:rPr>
            <w:webHidden/>
          </w:rPr>
          <w:t>8</w:t>
        </w:r>
        <w:r w:rsidR="006F561C" w:rsidRPr="00CE55DA">
          <w:rPr>
            <w:webHidden/>
          </w:rPr>
          <w:fldChar w:fldCharType="end"/>
        </w:r>
      </w:hyperlink>
    </w:p>
    <w:p w14:paraId="1A7BE371" w14:textId="77777777" w:rsidR="006F561C" w:rsidRPr="00CE55DA" w:rsidRDefault="0021705B">
      <w:pPr>
        <w:pStyle w:val="Spistreci2"/>
        <w:rPr>
          <w:rFonts w:asciiTheme="minorHAnsi" w:eastAsiaTheme="minorEastAsia" w:hAnsiTheme="minorHAnsi" w:cstheme="minorBidi"/>
        </w:rPr>
      </w:pPr>
      <w:hyperlink w:anchor="_Toc17370581" w:history="1">
        <w:r w:rsidR="006F561C" w:rsidRPr="00CE55DA">
          <w:rPr>
            <w:rStyle w:val="Hipercze"/>
          </w:rPr>
          <w:t>2.</w:t>
        </w:r>
        <w:r w:rsidR="006F561C" w:rsidRPr="00CE55DA">
          <w:rPr>
            <w:rFonts w:asciiTheme="minorHAnsi" w:eastAsiaTheme="minorEastAsia" w:hAnsiTheme="minorHAnsi" w:cstheme="minorBidi"/>
          </w:rPr>
          <w:tab/>
        </w:r>
        <w:r w:rsidR="006F561C" w:rsidRPr="00CE55DA">
          <w:rPr>
            <w:rStyle w:val="Hipercze"/>
          </w:rPr>
          <w:t>Informacje o konkursie</w:t>
        </w:r>
        <w:r w:rsidR="006F561C" w:rsidRPr="00CE55DA">
          <w:rPr>
            <w:webHidden/>
          </w:rPr>
          <w:tab/>
        </w:r>
        <w:r w:rsidR="006F561C" w:rsidRPr="00CE55DA">
          <w:rPr>
            <w:webHidden/>
          </w:rPr>
          <w:fldChar w:fldCharType="begin"/>
        </w:r>
        <w:r w:rsidR="006F561C" w:rsidRPr="00CE55DA">
          <w:rPr>
            <w:webHidden/>
          </w:rPr>
          <w:instrText xml:space="preserve"> PAGEREF _Toc17370581 \h </w:instrText>
        </w:r>
        <w:r w:rsidR="006F561C" w:rsidRPr="00CE55DA">
          <w:rPr>
            <w:webHidden/>
          </w:rPr>
        </w:r>
        <w:r w:rsidR="006F561C" w:rsidRPr="00CE55DA">
          <w:rPr>
            <w:webHidden/>
          </w:rPr>
          <w:fldChar w:fldCharType="separate"/>
        </w:r>
        <w:r w:rsidR="006F561C" w:rsidRPr="00CE55DA">
          <w:rPr>
            <w:webHidden/>
          </w:rPr>
          <w:t>11</w:t>
        </w:r>
        <w:r w:rsidR="006F561C" w:rsidRPr="00CE55DA">
          <w:rPr>
            <w:webHidden/>
          </w:rPr>
          <w:fldChar w:fldCharType="end"/>
        </w:r>
      </w:hyperlink>
    </w:p>
    <w:p w14:paraId="1DD11C27" w14:textId="77777777" w:rsidR="006F561C" w:rsidRPr="00CE55DA" w:rsidRDefault="0021705B">
      <w:pPr>
        <w:pStyle w:val="Spistreci2"/>
        <w:rPr>
          <w:rFonts w:asciiTheme="minorHAnsi" w:eastAsiaTheme="minorEastAsia" w:hAnsiTheme="minorHAnsi" w:cstheme="minorBidi"/>
        </w:rPr>
      </w:pPr>
      <w:hyperlink w:anchor="_Toc17370582" w:history="1">
        <w:r w:rsidR="006F561C" w:rsidRPr="00CE55DA">
          <w:rPr>
            <w:rStyle w:val="Hipercze"/>
          </w:rPr>
          <w:t>2.1</w:t>
        </w:r>
        <w:r w:rsidR="006F561C" w:rsidRPr="00CE55DA">
          <w:rPr>
            <w:rFonts w:asciiTheme="minorHAnsi" w:eastAsiaTheme="minorEastAsia" w:hAnsiTheme="minorHAnsi" w:cstheme="minorBidi"/>
          </w:rPr>
          <w:tab/>
        </w:r>
        <w:r w:rsidR="006F561C" w:rsidRPr="00CE55DA">
          <w:rPr>
            <w:rStyle w:val="Hipercze"/>
          </w:rPr>
          <w:t>Założenia ogólne</w:t>
        </w:r>
        <w:r w:rsidR="006F561C" w:rsidRPr="00CE55DA">
          <w:rPr>
            <w:webHidden/>
          </w:rPr>
          <w:tab/>
        </w:r>
        <w:r w:rsidR="006F561C" w:rsidRPr="00CE55DA">
          <w:rPr>
            <w:webHidden/>
          </w:rPr>
          <w:fldChar w:fldCharType="begin"/>
        </w:r>
        <w:r w:rsidR="006F561C" w:rsidRPr="00CE55DA">
          <w:rPr>
            <w:webHidden/>
          </w:rPr>
          <w:instrText xml:space="preserve"> PAGEREF _Toc17370582 \h </w:instrText>
        </w:r>
        <w:r w:rsidR="006F561C" w:rsidRPr="00CE55DA">
          <w:rPr>
            <w:webHidden/>
          </w:rPr>
        </w:r>
        <w:r w:rsidR="006F561C" w:rsidRPr="00CE55DA">
          <w:rPr>
            <w:webHidden/>
          </w:rPr>
          <w:fldChar w:fldCharType="separate"/>
        </w:r>
        <w:r w:rsidR="006F561C" w:rsidRPr="00CE55DA">
          <w:rPr>
            <w:webHidden/>
          </w:rPr>
          <w:t>11</w:t>
        </w:r>
        <w:r w:rsidR="006F561C" w:rsidRPr="00CE55DA">
          <w:rPr>
            <w:webHidden/>
          </w:rPr>
          <w:fldChar w:fldCharType="end"/>
        </w:r>
      </w:hyperlink>
    </w:p>
    <w:p w14:paraId="7A31BD2F" w14:textId="77777777" w:rsidR="006F561C" w:rsidRPr="00CE55DA" w:rsidRDefault="0021705B">
      <w:pPr>
        <w:pStyle w:val="Spistreci2"/>
        <w:rPr>
          <w:rFonts w:asciiTheme="minorHAnsi" w:eastAsiaTheme="minorEastAsia" w:hAnsiTheme="minorHAnsi" w:cstheme="minorBidi"/>
        </w:rPr>
      </w:pPr>
      <w:hyperlink w:anchor="_Toc17370583" w:history="1">
        <w:r w:rsidR="006F561C" w:rsidRPr="00CE55DA">
          <w:rPr>
            <w:rStyle w:val="Hipercze"/>
          </w:rPr>
          <w:t>2.1.1</w:t>
        </w:r>
        <w:r w:rsidR="006F561C" w:rsidRPr="00CE55DA">
          <w:rPr>
            <w:rFonts w:asciiTheme="minorHAnsi" w:eastAsiaTheme="minorEastAsia" w:hAnsiTheme="minorHAnsi" w:cstheme="minorBidi"/>
          </w:rPr>
          <w:tab/>
        </w:r>
        <w:r w:rsidR="006F561C" w:rsidRPr="00CE55DA">
          <w:rPr>
            <w:rStyle w:val="Hipercze"/>
          </w:rPr>
          <w:t>Ograniczenia i limity w realizacji projektów, w tym również szczególne warunki dostępu dla konkursu</w:t>
        </w:r>
        <w:r w:rsidR="006F561C" w:rsidRPr="00CE55DA">
          <w:rPr>
            <w:webHidden/>
          </w:rPr>
          <w:tab/>
        </w:r>
        <w:r w:rsidR="006F561C" w:rsidRPr="00CE55DA">
          <w:rPr>
            <w:webHidden/>
          </w:rPr>
          <w:fldChar w:fldCharType="begin"/>
        </w:r>
        <w:r w:rsidR="006F561C" w:rsidRPr="00CE55DA">
          <w:rPr>
            <w:webHidden/>
          </w:rPr>
          <w:instrText xml:space="preserve"> PAGEREF _Toc17370583 \h </w:instrText>
        </w:r>
        <w:r w:rsidR="006F561C" w:rsidRPr="00CE55DA">
          <w:rPr>
            <w:webHidden/>
          </w:rPr>
        </w:r>
        <w:r w:rsidR="006F561C" w:rsidRPr="00CE55DA">
          <w:rPr>
            <w:webHidden/>
          </w:rPr>
          <w:fldChar w:fldCharType="separate"/>
        </w:r>
        <w:r w:rsidR="006F561C" w:rsidRPr="00CE55DA">
          <w:rPr>
            <w:webHidden/>
          </w:rPr>
          <w:t>12</w:t>
        </w:r>
        <w:r w:rsidR="006F561C" w:rsidRPr="00CE55DA">
          <w:rPr>
            <w:webHidden/>
          </w:rPr>
          <w:fldChar w:fldCharType="end"/>
        </w:r>
      </w:hyperlink>
    </w:p>
    <w:p w14:paraId="6133BD0B" w14:textId="77777777" w:rsidR="006F561C" w:rsidRPr="00CE55DA" w:rsidRDefault="0021705B">
      <w:pPr>
        <w:pStyle w:val="Spistreci2"/>
        <w:rPr>
          <w:rFonts w:asciiTheme="minorHAnsi" w:eastAsiaTheme="minorEastAsia" w:hAnsiTheme="minorHAnsi" w:cstheme="minorBidi"/>
        </w:rPr>
      </w:pPr>
      <w:hyperlink w:anchor="_Toc17370584" w:history="1">
        <w:r w:rsidR="006F561C" w:rsidRPr="00CE55DA">
          <w:rPr>
            <w:rStyle w:val="Hipercze"/>
          </w:rPr>
          <w:t>2.2</w:t>
        </w:r>
        <w:r w:rsidR="006F561C" w:rsidRPr="00CE55DA">
          <w:rPr>
            <w:rFonts w:asciiTheme="minorHAnsi" w:eastAsiaTheme="minorEastAsia" w:hAnsiTheme="minorHAnsi" w:cstheme="minorBidi"/>
          </w:rPr>
          <w:tab/>
        </w:r>
        <w:r w:rsidR="006F561C" w:rsidRPr="00CE55DA">
          <w:rPr>
            <w:rStyle w:val="Hipercze"/>
          </w:rPr>
          <w:t>Typy projektów możliwych do realizacji w ramach konkursu</w:t>
        </w:r>
        <w:r w:rsidR="006F561C" w:rsidRPr="00CE55DA">
          <w:rPr>
            <w:webHidden/>
          </w:rPr>
          <w:tab/>
        </w:r>
        <w:r w:rsidR="006F561C" w:rsidRPr="00CE55DA">
          <w:rPr>
            <w:webHidden/>
          </w:rPr>
          <w:fldChar w:fldCharType="begin"/>
        </w:r>
        <w:r w:rsidR="006F561C" w:rsidRPr="00CE55DA">
          <w:rPr>
            <w:webHidden/>
          </w:rPr>
          <w:instrText xml:space="preserve"> PAGEREF _Toc17370584 \h </w:instrText>
        </w:r>
        <w:r w:rsidR="006F561C" w:rsidRPr="00CE55DA">
          <w:rPr>
            <w:webHidden/>
          </w:rPr>
        </w:r>
        <w:r w:rsidR="006F561C" w:rsidRPr="00CE55DA">
          <w:rPr>
            <w:webHidden/>
          </w:rPr>
          <w:fldChar w:fldCharType="separate"/>
        </w:r>
        <w:r w:rsidR="006F561C" w:rsidRPr="00CE55DA">
          <w:rPr>
            <w:webHidden/>
          </w:rPr>
          <w:t>18</w:t>
        </w:r>
        <w:r w:rsidR="006F561C" w:rsidRPr="00CE55DA">
          <w:rPr>
            <w:webHidden/>
          </w:rPr>
          <w:fldChar w:fldCharType="end"/>
        </w:r>
      </w:hyperlink>
    </w:p>
    <w:p w14:paraId="18E82A56" w14:textId="77777777" w:rsidR="006F561C" w:rsidRPr="00CE55DA" w:rsidRDefault="0021705B">
      <w:pPr>
        <w:pStyle w:val="Spistreci2"/>
        <w:rPr>
          <w:rFonts w:asciiTheme="minorHAnsi" w:eastAsiaTheme="minorEastAsia" w:hAnsiTheme="minorHAnsi" w:cstheme="minorBidi"/>
        </w:rPr>
      </w:pPr>
      <w:hyperlink w:anchor="_Toc17370585" w:history="1">
        <w:r w:rsidR="006F561C" w:rsidRPr="00CE55DA">
          <w:rPr>
            <w:rStyle w:val="Hipercze"/>
          </w:rPr>
          <w:t>2.3</w:t>
        </w:r>
        <w:r w:rsidR="006F561C" w:rsidRPr="00CE55DA">
          <w:rPr>
            <w:rFonts w:asciiTheme="minorHAnsi" w:eastAsiaTheme="minorEastAsia" w:hAnsiTheme="minorHAnsi" w:cstheme="minorBidi"/>
          </w:rPr>
          <w:tab/>
        </w:r>
        <w:r w:rsidR="006F561C" w:rsidRPr="00CE55DA">
          <w:rPr>
            <w:rStyle w:val="Hipercze"/>
          </w:rPr>
          <w:t>Podmioty uprawnione do ubiegania się o dofinansowanie</w:t>
        </w:r>
        <w:r w:rsidR="006F561C" w:rsidRPr="00CE55DA">
          <w:rPr>
            <w:webHidden/>
          </w:rPr>
          <w:tab/>
        </w:r>
        <w:r w:rsidR="006F561C" w:rsidRPr="00CE55DA">
          <w:rPr>
            <w:webHidden/>
          </w:rPr>
          <w:fldChar w:fldCharType="begin"/>
        </w:r>
        <w:r w:rsidR="006F561C" w:rsidRPr="00CE55DA">
          <w:rPr>
            <w:webHidden/>
          </w:rPr>
          <w:instrText xml:space="preserve"> PAGEREF _Toc17370585 \h </w:instrText>
        </w:r>
        <w:r w:rsidR="006F561C" w:rsidRPr="00CE55DA">
          <w:rPr>
            <w:webHidden/>
          </w:rPr>
        </w:r>
        <w:r w:rsidR="006F561C" w:rsidRPr="00CE55DA">
          <w:rPr>
            <w:webHidden/>
          </w:rPr>
          <w:fldChar w:fldCharType="separate"/>
        </w:r>
        <w:r w:rsidR="006F561C" w:rsidRPr="00CE55DA">
          <w:rPr>
            <w:webHidden/>
          </w:rPr>
          <w:t>25</w:t>
        </w:r>
        <w:r w:rsidR="006F561C" w:rsidRPr="00CE55DA">
          <w:rPr>
            <w:webHidden/>
          </w:rPr>
          <w:fldChar w:fldCharType="end"/>
        </w:r>
      </w:hyperlink>
    </w:p>
    <w:p w14:paraId="1DACE8D4" w14:textId="77777777" w:rsidR="006F561C" w:rsidRPr="00CE55DA" w:rsidRDefault="0021705B">
      <w:pPr>
        <w:pStyle w:val="Spistreci2"/>
        <w:rPr>
          <w:rFonts w:asciiTheme="minorHAnsi" w:eastAsiaTheme="minorEastAsia" w:hAnsiTheme="minorHAnsi" w:cstheme="minorBidi"/>
        </w:rPr>
      </w:pPr>
      <w:hyperlink w:anchor="_Toc17370586" w:history="1">
        <w:r w:rsidR="006F561C" w:rsidRPr="00CE55DA">
          <w:rPr>
            <w:rStyle w:val="Hipercze"/>
          </w:rPr>
          <w:t>2.4</w:t>
        </w:r>
        <w:r w:rsidR="006F561C" w:rsidRPr="00CE55DA">
          <w:rPr>
            <w:rFonts w:asciiTheme="minorHAnsi" w:eastAsiaTheme="minorEastAsia" w:hAnsiTheme="minorHAnsi" w:cstheme="minorBidi"/>
          </w:rPr>
          <w:tab/>
        </w:r>
        <w:r w:rsidR="006F561C" w:rsidRPr="00CE55DA">
          <w:rPr>
            <w:rStyle w:val="Hipercze"/>
          </w:rPr>
          <w:t>Informacje dotyczące partnerstwa w projekcie</w:t>
        </w:r>
        <w:r w:rsidR="006F561C" w:rsidRPr="00CE55DA">
          <w:rPr>
            <w:webHidden/>
          </w:rPr>
          <w:tab/>
        </w:r>
        <w:r w:rsidR="006F561C" w:rsidRPr="00CE55DA">
          <w:rPr>
            <w:webHidden/>
          </w:rPr>
          <w:fldChar w:fldCharType="begin"/>
        </w:r>
        <w:r w:rsidR="006F561C" w:rsidRPr="00CE55DA">
          <w:rPr>
            <w:webHidden/>
          </w:rPr>
          <w:instrText xml:space="preserve"> PAGEREF _Toc17370586 \h </w:instrText>
        </w:r>
        <w:r w:rsidR="006F561C" w:rsidRPr="00CE55DA">
          <w:rPr>
            <w:webHidden/>
          </w:rPr>
        </w:r>
        <w:r w:rsidR="006F561C" w:rsidRPr="00CE55DA">
          <w:rPr>
            <w:webHidden/>
          </w:rPr>
          <w:fldChar w:fldCharType="separate"/>
        </w:r>
        <w:r w:rsidR="006F561C" w:rsidRPr="00CE55DA">
          <w:rPr>
            <w:webHidden/>
          </w:rPr>
          <w:t>26</w:t>
        </w:r>
        <w:r w:rsidR="006F561C" w:rsidRPr="00CE55DA">
          <w:rPr>
            <w:webHidden/>
          </w:rPr>
          <w:fldChar w:fldCharType="end"/>
        </w:r>
      </w:hyperlink>
    </w:p>
    <w:p w14:paraId="0D6CE0B7" w14:textId="77777777" w:rsidR="006F561C" w:rsidRPr="00CE55DA" w:rsidRDefault="0021705B">
      <w:pPr>
        <w:pStyle w:val="Spistreci2"/>
        <w:rPr>
          <w:rFonts w:asciiTheme="minorHAnsi" w:eastAsiaTheme="minorEastAsia" w:hAnsiTheme="minorHAnsi" w:cstheme="minorBidi"/>
        </w:rPr>
      </w:pPr>
      <w:hyperlink w:anchor="_Toc17370587" w:history="1">
        <w:r w:rsidR="006F561C" w:rsidRPr="00CE55DA">
          <w:rPr>
            <w:rStyle w:val="Hipercze"/>
          </w:rPr>
          <w:t>2.5</w:t>
        </w:r>
        <w:r w:rsidR="006F561C" w:rsidRPr="00CE55DA">
          <w:rPr>
            <w:rFonts w:asciiTheme="minorHAnsi" w:eastAsiaTheme="minorEastAsia" w:hAnsiTheme="minorHAnsi" w:cstheme="minorBidi"/>
          </w:rPr>
          <w:tab/>
        </w:r>
        <w:r w:rsidR="006F561C" w:rsidRPr="00CE55DA">
          <w:rPr>
            <w:rStyle w:val="Hipercze"/>
          </w:rPr>
          <w:t>Grupa docelowa</w:t>
        </w:r>
        <w:r w:rsidR="006F561C" w:rsidRPr="00CE55DA">
          <w:rPr>
            <w:webHidden/>
          </w:rPr>
          <w:tab/>
        </w:r>
        <w:r w:rsidR="006F561C" w:rsidRPr="00CE55DA">
          <w:rPr>
            <w:webHidden/>
          </w:rPr>
          <w:fldChar w:fldCharType="begin"/>
        </w:r>
        <w:r w:rsidR="006F561C" w:rsidRPr="00CE55DA">
          <w:rPr>
            <w:webHidden/>
          </w:rPr>
          <w:instrText xml:space="preserve"> PAGEREF _Toc17370587 \h </w:instrText>
        </w:r>
        <w:r w:rsidR="006F561C" w:rsidRPr="00CE55DA">
          <w:rPr>
            <w:webHidden/>
          </w:rPr>
        </w:r>
        <w:r w:rsidR="006F561C" w:rsidRPr="00CE55DA">
          <w:rPr>
            <w:webHidden/>
          </w:rPr>
          <w:fldChar w:fldCharType="separate"/>
        </w:r>
        <w:r w:rsidR="006F561C" w:rsidRPr="00CE55DA">
          <w:rPr>
            <w:webHidden/>
          </w:rPr>
          <w:t>29</w:t>
        </w:r>
        <w:r w:rsidR="006F561C" w:rsidRPr="00CE55DA">
          <w:rPr>
            <w:webHidden/>
          </w:rPr>
          <w:fldChar w:fldCharType="end"/>
        </w:r>
      </w:hyperlink>
    </w:p>
    <w:p w14:paraId="24F57BD6" w14:textId="77777777" w:rsidR="006F561C" w:rsidRPr="00CE55DA" w:rsidRDefault="0021705B">
      <w:pPr>
        <w:pStyle w:val="Spistreci2"/>
        <w:rPr>
          <w:rFonts w:asciiTheme="minorHAnsi" w:eastAsiaTheme="minorEastAsia" w:hAnsiTheme="minorHAnsi" w:cstheme="minorBidi"/>
        </w:rPr>
      </w:pPr>
      <w:hyperlink w:anchor="_Toc17370588" w:history="1">
        <w:r w:rsidR="006F561C" w:rsidRPr="00CE55DA">
          <w:rPr>
            <w:rStyle w:val="Hipercze"/>
          </w:rPr>
          <w:t>2.6</w:t>
        </w:r>
        <w:r w:rsidR="006F561C" w:rsidRPr="00CE55DA">
          <w:rPr>
            <w:rFonts w:asciiTheme="minorHAnsi" w:eastAsiaTheme="minorEastAsia" w:hAnsiTheme="minorHAnsi" w:cstheme="minorBidi"/>
          </w:rPr>
          <w:tab/>
        </w:r>
        <w:r w:rsidR="006F561C" w:rsidRPr="00CE55DA">
          <w:rPr>
            <w:rStyle w:val="Hipercze"/>
          </w:rPr>
          <w:t>Informacje finansowe dotyczące konkursu</w:t>
        </w:r>
        <w:r w:rsidR="006F561C" w:rsidRPr="00CE55DA">
          <w:rPr>
            <w:webHidden/>
          </w:rPr>
          <w:tab/>
        </w:r>
        <w:r w:rsidR="006F561C" w:rsidRPr="00CE55DA">
          <w:rPr>
            <w:webHidden/>
          </w:rPr>
          <w:fldChar w:fldCharType="begin"/>
        </w:r>
        <w:r w:rsidR="006F561C" w:rsidRPr="00CE55DA">
          <w:rPr>
            <w:webHidden/>
          </w:rPr>
          <w:instrText xml:space="preserve"> PAGEREF _Toc17370588 \h </w:instrText>
        </w:r>
        <w:r w:rsidR="006F561C" w:rsidRPr="00CE55DA">
          <w:rPr>
            <w:webHidden/>
          </w:rPr>
        </w:r>
        <w:r w:rsidR="006F561C" w:rsidRPr="00CE55DA">
          <w:rPr>
            <w:webHidden/>
          </w:rPr>
          <w:fldChar w:fldCharType="separate"/>
        </w:r>
        <w:r w:rsidR="006F561C" w:rsidRPr="00CE55DA">
          <w:rPr>
            <w:webHidden/>
          </w:rPr>
          <w:t>30</w:t>
        </w:r>
        <w:r w:rsidR="006F561C" w:rsidRPr="00CE55DA">
          <w:rPr>
            <w:webHidden/>
          </w:rPr>
          <w:fldChar w:fldCharType="end"/>
        </w:r>
      </w:hyperlink>
    </w:p>
    <w:p w14:paraId="789C92C9" w14:textId="77777777" w:rsidR="006F561C" w:rsidRPr="00CE55DA" w:rsidRDefault="0021705B">
      <w:pPr>
        <w:pStyle w:val="Spistreci2"/>
        <w:rPr>
          <w:rFonts w:asciiTheme="minorHAnsi" w:eastAsiaTheme="minorEastAsia" w:hAnsiTheme="minorHAnsi" w:cstheme="minorBidi"/>
        </w:rPr>
      </w:pPr>
      <w:hyperlink w:anchor="_Toc17370589" w:history="1">
        <w:r w:rsidR="006F561C" w:rsidRPr="00CE55DA">
          <w:rPr>
            <w:rStyle w:val="Hipercze"/>
          </w:rPr>
          <w:t>2.7</w:t>
        </w:r>
        <w:r w:rsidR="006F561C" w:rsidRPr="00CE55DA">
          <w:rPr>
            <w:rFonts w:asciiTheme="minorHAnsi" w:eastAsiaTheme="minorEastAsia" w:hAnsiTheme="minorHAnsi" w:cstheme="minorBidi"/>
          </w:rPr>
          <w:tab/>
        </w:r>
        <w:r w:rsidR="006F561C" w:rsidRPr="00CE55DA">
          <w:rPr>
            <w:rStyle w:val="Hipercze"/>
          </w:rPr>
          <w:t>Forma, miejsce i sposób złożenia wniosku o dofinansowanie</w:t>
        </w:r>
        <w:r w:rsidR="006F561C" w:rsidRPr="00CE55DA">
          <w:rPr>
            <w:webHidden/>
          </w:rPr>
          <w:tab/>
        </w:r>
        <w:r w:rsidR="006F561C" w:rsidRPr="00CE55DA">
          <w:rPr>
            <w:webHidden/>
          </w:rPr>
          <w:fldChar w:fldCharType="begin"/>
        </w:r>
        <w:r w:rsidR="006F561C" w:rsidRPr="00CE55DA">
          <w:rPr>
            <w:webHidden/>
          </w:rPr>
          <w:instrText xml:space="preserve"> PAGEREF _Toc17370589 \h </w:instrText>
        </w:r>
        <w:r w:rsidR="006F561C" w:rsidRPr="00CE55DA">
          <w:rPr>
            <w:webHidden/>
          </w:rPr>
        </w:r>
        <w:r w:rsidR="006F561C" w:rsidRPr="00CE55DA">
          <w:rPr>
            <w:webHidden/>
          </w:rPr>
          <w:fldChar w:fldCharType="separate"/>
        </w:r>
        <w:r w:rsidR="006F561C" w:rsidRPr="00CE55DA">
          <w:rPr>
            <w:webHidden/>
          </w:rPr>
          <w:t>31</w:t>
        </w:r>
        <w:r w:rsidR="006F561C" w:rsidRPr="00CE55DA">
          <w:rPr>
            <w:webHidden/>
          </w:rPr>
          <w:fldChar w:fldCharType="end"/>
        </w:r>
      </w:hyperlink>
    </w:p>
    <w:p w14:paraId="29B82541" w14:textId="77777777" w:rsidR="006F561C" w:rsidRPr="00CE55DA" w:rsidRDefault="0021705B">
      <w:pPr>
        <w:pStyle w:val="Spistreci2"/>
        <w:rPr>
          <w:rFonts w:asciiTheme="minorHAnsi" w:eastAsiaTheme="minorEastAsia" w:hAnsiTheme="minorHAnsi" w:cstheme="minorBidi"/>
        </w:rPr>
      </w:pPr>
      <w:hyperlink w:anchor="_Toc17370590" w:history="1">
        <w:r w:rsidR="006F561C" w:rsidRPr="00CE55DA">
          <w:rPr>
            <w:rStyle w:val="Hipercze"/>
          </w:rPr>
          <w:t>3</w:t>
        </w:r>
        <w:r w:rsidR="006F561C" w:rsidRPr="00CE55DA">
          <w:rPr>
            <w:rFonts w:asciiTheme="minorHAnsi" w:eastAsiaTheme="minorEastAsia" w:hAnsiTheme="minorHAnsi" w:cstheme="minorBidi"/>
          </w:rPr>
          <w:tab/>
        </w:r>
        <w:r w:rsidR="006F561C" w:rsidRPr="00CE55DA">
          <w:rPr>
            <w:rStyle w:val="Hipercze"/>
          </w:rPr>
          <w:t>Wskaźniki pomiaru stopnia osiągnięcia założeń konkursu</w:t>
        </w:r>
        <w:r w:rsidR="006F561C" w:rsidRPr="00CE55DA">
          <w:rPr>
            <w:webHidden/>
          </w:rPr>
          <w:tab/>
        </w:r>
        <w:r w:rsidR="006F561C" w:rsidRPr="00CE55DA">
          <w:rPr>
            <w:webHidden/>
          </w:rPr>
          <w:fldChar w:fldCharType="begin"/>
        </w:r>
        <w:r w:rsidR="006F561C" w:rsidRPr="00CE55DA">
          <w:rPr>
            <w:webHidden/>
          </w:rPr>
          <w:instrText xml:space="preserve"> PAGEREF _Toc17370590 \h </w:instrText>
        </w:r>
        <w:r w:rsidR="006F561C" w:rsidRPr="00CE55DA">
          <w:rPr>
            <w:webHidden/>
          </w:rPr>
        </w:r>
        <w:r w:rsidR="006F561C" w:rsidRPr="00CE55DA">
          <w:rPr>
            <w:webHidden/>
          </w:rPr>
          <w:fldChar w:fldCharType="separate"/>
        </w:r>
        <w:r w:rsidR="006F561C" w:rsidRPr="00CE55DA">
          <w:rPr>
            <w:webHidden/>
          </w:rPr>
          <w:t>35</w:t>
        </w:r>
        <w:r w:rsidR="006F561C" w:rsidRPr="00CE55DA">
          <w:rPr>
            <w:webHidden/>
          </w:rPr>
          <w:fldChar w:fldCharType="end"/>
        </w:r>
      </w:hyperlink>
    </w:p>
    <w:p w14:paraId="1879E863" w14:textId="77777777" w:rsidR="006F561C" w:rsidRPr="00CE55DA" w:rsidRDefault="0021705B">
      <w:pPr>
        <w:pStyle w:val="Spistreci2"/>
        <w:rPr>
          <w:rFonts w:asciiTheme="minorHAnsi" w:eastAsiaTheme="minorEastAsia" w:hAnsiTheme="minorHAnsi" w:cstheme="minorBidi"/>
        </w:rPr>
      </w:pPr>
      <w:hyperlink w:anchor="_Toc17370591" w:history="1">
        <w:r w:rsidR="006F561C" w:rsidRPr="00CE55DA">
          <w:rPr>
            <w:rStyle w:val="Hipercze"/>
          </w:rPr>
          <w:t>3.11</w:t>
        </w:r>
        <w:r w:rsidR="006F561C" w:rsidRPr="00CE55DA">
          <w:rPr>
            <w:rFonts w:asciiTheme="minorHAnsi" w:eastAsiaTheme="minorEastAsia" w:hAnsiTheme="minorHAnsi" w:cstheme="minorBidi"/>
          </w:rPr>
          <w:tab/>
        </w:r>
        <w:r w:rsidR="006F561C" w:rsidRPr="00CE55DA">
          <w:rPr>
            <w:rStyle w:val="Hipercze"/>
          </w:rPr>
          <w:t>Wskaźniki obowiązujące dla przedmiotowego konkursu</w:t>
        </w:r>
        <w:r w:rsidR="006F561C" w:rsidRPr="00CE55DA">
          <w:rPr>
            <w:webHidden/>
          </w:rPr>
          <w:tab/>
        </w:r>
        <w:r w:rsidR="006F561C" w:rsidRPr="00CE55DA">
          <w:rPr>
            <w:webHidden/>
          </w:rPr>
          <w:fldChar w:fldCharType="begin"/>
        </w:r>
        <w:r w:rsidR="006F561C" w:rsidRPr="00CE55DA">
          <w:rPr>
            <w:webHidden/>
          </w:rPr>
          <w:instrText xml:space="preserve"> PAGEREF _Toc17370591 \h </w:instrText>
        </w:r>
        <w:r w:rsidR="006F561C" w:rsidRPr="00CE55DA">
          <w:rPr>
            <w:webHidden/>
          </w:rPr>
        </w:r>
        <w:r w:rsidR="006F561C" w:rsidRPr="00CE55DA">
          <w:rPr>
            <w:webHidden/>
          </w:rPr>
          <w:fldChar w:fldCharType="separate"/>
        </w:r>
        <w:r w:rsidR="006F561C" w:rsidRPr="00CE55DA">
          <w:rPr>
            <w:webHidden/>
          </w:rPr>
          <w:t>37</w:t>
        </w:r>
        <w:r w:rsidR="006F561C" w:rsidRPr="00CE55DA">
          <w:rPr>
            <w:webHidden/>
          </w:rPr>
          <w:fldChar w:fldCharType="end"/>
        </w:r>
      </w:hyperlink>
    </w:p>
    <w:p w14:paraId="17D4D32B" w14:textId="77777777" w:rsidR="006F561C" w:rsidRPr="00CE55DA" w:rsidRDefault="0021705B">
      <w:pPr>
        <w:pStyle w:val="Spistreci1"/>
        <w:rPr>
          <w:rFonts w:asciiTheme="minorHAnsi" w:eastAsiaTheme="minorEastAsia" w:hAnsiTheme="minorHAnsi" w:cstheme="minorBidi"/>
        </w:rPr>
      </w:pPr>
      <w:hyperlink w:anchor="_Toc17370592" w:history="1">
        <w:r w:rsidR="006F561C" w:rsidRPr="00CE55DA">
          <w:rPr>
            <w:rStyle w:val="Hipercze"/>
          </w:rPr>
          <w:t>4.</w:t>
        </w:r>
        <w:r w:rsidR="006F561C" w:rsidRPr="00CE55DA">
          <w:rPr>
            <w:rFonts w:asciiTheme="minorHAnsi" w:eastAsiaTheme="minorEastAsia" w:hAnsiTheme="minorHAnsi" w:cstheme="minorBidi"/>
          </w:rPr>
          <w:tab/>
        </w:r>
        <w:r w:rsidR="006F561C" w:rsidRPr="00CE55DA">
          <w:rPr>
            <w:rStyle w:val="Hipercze"/>
          </w:rPr>
          <w:t>Kryteria wyboru projektów</w:t>
        </w:r>
        <w:r w:rsidR="006F561C" w:rsidRPr="00CE55DA">
          <w:rPr>
            <w:webHidden/>
          </w:rPr>
          <w:tab/>
        </w:r>
        <w:r w:rsidR="006F561C" w:rsidRPr="00CE55DA">
          <w:rPr>
            <w:webHidden/>
          </w:rPr>
          <w:fldChar w:fldCharType="begin"/>
        </w:r>
        <w:r w:rsidR="006F561C" w:rsidRPr="00CE55DA">
          <w:rPr>
            <w:webHidden/>
          </w:rPr>
          <w:instrText xml:space="preserve"> PAGEREF _Toc17370592 \h </w:instrText>
        </w:r>
        <w:r w:rsidR="006F561C" w:rsidRPr="00CE55DA">
          <w:rPr>
            <w:webHidden/>
          </w:rPr>
        </w:r>
        <w:r w:rsidR="006F561C" w:rsidRPr="00CE55DA">
          <w:rPr>
            <w:webHidden/>
          </w:rPr>
          <w:fldChar w:fldCharType="separate"/>
        </w:r>
        <w:r w:rsidR="006F561C" w:rsidRPr="00CE55DA">
          <w:rPr>
            <w:webHidden/>
          </w:rPr>
          <w:t>40</w:t>
        </w:r>
        <w:r w:rsidR="006F561C" w:rsidRPr="00CE55DA">
          <w:rPr>
            <w:webHidden/>
          </w:rPr>
          <w:fldChar w:fldCharType="end"/>
        </w:r>
      </w:hyperlink>
    </w:p>
    <w:p w14:paraId="5AB5CABF" w14:textId="77777777" w:rsidR="006F561C" w:rsidRPr="00CE55DA" w:rsidRDefault="0021705B">
      <w:pPr>
        <w:pStyle w:val="Spistreci2"/>
        <w:rPr>
          <w:rFonts w:asciiTheme="minorHAnsi" w:eastAsiaTheme="minorEastAsia" w:hAnsiTheme="minorHAnsi" w:cstheme="minorBidi"/>
        </w:rPr>
      </w:pPr>
      <w:hyperlink w:anchor="_Toc17370593" w:history="1">
        <w:r w:rsidR="006F561C" w:rsidRPr="00CE55DA">
          <w:rPr>
            <w:rStyle w:val="Hipercze"/>
          </w:rPr>
          <w:t>4.1 Kryteria ogólne</w:t>
        </w:r>
        <w:r w:rsidR="006F561C" w:rsidRPr="00CE55DA">
          <w:rPr>
            <w:webHidden/>
          </w:rPr>
          <w:tab/>
        </w:r>
        <w:r w:rsidR="006F561C" w:rsidRPr="00CE55DA">
          <w:rPr>
            <w:webHidden/>
          </w:rPr>
          <w:fldChar w:fldCharType="begin"/>
        </w:r>
        <w:r w:rsidR="006F561C" w:rsidRPr="00CE55DA">
          <w:rPr>
            <w:webHidden/>
          </w:rPr>
          <w:instrText xml:space="preserve"> PAGEREF _Toc17370593 \h </w:instrText>
        </w:r>
        <w:r w:rsidR="006F561C" w:rsidRPr="00CE55DA">
          <w:rPr>
            <w:webHidden/>
          </w:rPr>
        </w:r>
        <w:r w:rsidR="006F561C" w:rsidRPr="00CE55DA">
          <w:rPr>
            <w:webHidden/>
          </w:rPr>
          <w:fldChar w:fldCharType="separate"/>
        </w:r>
        <w:r w:rsidR="006F561C" w:rsidRPr="00CE55DA">
          <w:rPr>
            <w:webHidden/>
          </w:rPr>
          <w:t>41</w:t>
        </w:r>
        <w:r w:rsidR="006F561C" w:rsidRPr="00CE55DA">
          <w:rPr>
            <w:webHidden/>
          </w:rPr>
          <w:fldChar w:fldCharType="end"/>
        </w:r>
      </w:hyperlink>
    </w:p>
    <w:p w14:paraId="0B2FEF16" w14:textId="77777777" w:rsidR="006F561C" w:rsidRPr="00CE55DA" w:rsidRDefault="0021705B">
      <w:pPr>
        <w:pStyle w:val="Spistreci3"/>
        <w:tabs>
          <w:tab w:val="left" w:pos="1100"/>
        </w:tabs>
        <w:rPr>
          <w:rFonts w:asciiTheme="minorHAnsi" w:eastAsiaTheme="minorEastAsia" w:hAnsiTheme="minorHAnsi" w:cstheme="minorBidi"/>
        </w:rPr>
      </w:pPr>
      <w:hyperlink w:anchor="_Toc17370594" w:history="1">
        <w:r w:rsidR="006F561C" w:rsidRPr="00CE55DA">
          <w:rPr>
            <w:rStyle w:val="Hipercze"/>
          </w:rPr>
          <w:t>4.1.1.</w:t>
        </w:r>
        <w:r w:rsidR="006F561C" w:rsidRPr="00CE55DA">
          <w:rPr>
            <w:rFonts w:asciiTheme="minorHAnsi" w:eastAsiaTheme="minorEastAsia" w:hAnsiTheme="minorHAnsi" w:cstheme="minorBidi"/>
          </w:rPr>
          <w:tab/>
        </w:r>
        <w:r w:rsidR="006F561C" w:rsidRPr="00CE55DA">
          <w:rPr>
            <w:rStyle w:val="Hipercze"/>
          </w:rPr>
          <w:t>Kryteria formalne</w:t>
        </w:r>
        <w:r w:rsidR="006F561C" w:rsidRPr="00CE55DA">
          <w:rPr>
            <w:webHidden/>
          </w:rPr>
          <w:tab/>
        </w:r>
        <w:r w:rsidR="006F561C" w:rsidRPr="00CE55DA">
          <w:rPr>
            <w:webHidden/>
          </w:rPr>
          <w:fldChar w:fldCharType="begin"/>
        </w:r>
        <w:r w:rsidR="006F561C" w:rsidRPr="00CE55DA">
          <w:rPr>
            <w:webHidden/>
          </w:rPr>
          <w:instrText xml:space="preserve"> PAGEREF _Toc17370594 \h </w:instrText>
        </w:r>
        <w:r w:rsidR="006F561C" w:rsidRPr="00CE55DA">
          <w:rPr>
            <w:webHidden/>
          </w:rPr>
        </w:r>
        <w:r w:rsidR="006F561C" w:rsidRPr="00CE55DA">
          <w:rPr>
            <w:webHidden/>
          </w:rPr>
          <w:fldChar w:fldCharType="separate"/>
        </w:r>
        <w:r w:rsidR="006F561C" w:rsidRPr="00CE55DA">
          <w:rPr>
            <w:webHidden/>
          </w:rPr>
          <w:t>41</w:t>
        </w:r>
        <w:r w:rsidR="006F561C" w:rsidRPr="00CE55DA">
          <w:rPr>
            <w:webHidden/>
          </w:rPr>
          <w:fldChar w:fldCharType="end"/>
        </w:r>
      </w:hyperlink>
    </w:p>
    <w:p w14:paraId="48F3CF78" w14:textId="77777777" w:rsidR="006F561C" w:rsidRPr="00CE55DA" w:rsidRDefault="0021705B">
      <w:pPr>
        <w:pStyle w:val="Spistreci3"/>
        <w:tabs>
          <w:tab w:val="left" w:pos="1100"/>
        </w:tabs>
        <w:rPr>
          <w:rFonts w:asciiTheme="minorHAnsi" w:eastAsiaTheme="minorEastAsia" w:hAnsiTheme="minorHAnsi" w:cstheme="minorBidi"/>
        </w:rPr>
      </w:pPr>
      <w:hyperlink w:anchor="_Toc17370595" w:history="1">
        <w:r w:rsidR="006F561C" w:rsidRPr="00CE55DA">
          <w:rPr>
            <w:rStyle w:val="Hipercze"/>
          </w:rPr>
          <w:t>4.1.2.</w:t>
        </w:r>
        <w:r w:rsidR="006F561C" w:rsidRPr="00CE55DA">
          <w:rPr>
            <w:rFonts w:asciiTheme="minorHAnsi" w:eastAsiaTheme="minorEastAsia" w:hAnsiTheme="minorHAnsi" w:cstheme="minorBidi"/>
          </w:rPr>
          <w:tab/>
        </w:r>
        <w:r w:rsidR="006F561C" w:rsidRPr="00CE55DA">
          <w:rPr>
            <w:rStyle w:val="Hipercze"/>
          </w:rPr>
          <w:t>Kryteria merytoryczne</w:t>
        </w:r>
        <w:r w:rsidR="006F561C" w:rsidRPr="00CE55DA">
          <w:rPr>
            <w:webHidden/>
          </w:rPr>
          <w:tab/>
        </w:r>
        <w:r w:rsidR="006F561C" w:rsidRPr="00CE55DA">
          <w:rPr>
            <w:webHidden/>
          </w:rPr>
          <w:fldChar w:fldCharType="begin"/>
        </w:r>
        <w:r w:rsidR="006F561C" w:rsidRPr="00CE55DA">
          <w:rPr>
            <w:webHidden/>
          </w:rPr>
          <w:instrText xml:space="preserve"> PAGEREF _Toc17370595 \h </w:instrText>
        </w:r>
        <w:r w:rsidR="006F561C" w:rsidRPr="00CE55DA">
          <w:rPr>
            <w:webHidden/>
          </w:rPr>
        </w:r>
        <w:r w:rsidR="006F561C" w:rsidRPr="00CE55DA">
          <w:rPr>
            <w:webHidden/>
          </w:rPr>
          <w:fldChar w:fldCharType="separate"/>
        </w:r>
        <w:r w:rsidR="006F561C" w:rsidRPr="00CE55DA">
          <w:rPr>
            <w:webHidden/>
          </w:rPr>
          <w:t>44</w:t>
        </w:r>
        <w:r w:rsidR="006F561C" w:rsidRPr="00CE55DA">
          <w:rPr>
            <w:webHidden/>
          </w:rPr>
          <w:fldChar w:fldCharType="end"/>
        </w:r>
      </w:hyperlink>
    </w:p>
    <w:p w14:paraId="4C6B1C70" w14:textId="77777777" w:rsidR="006F561C" w:rsidRPr="00CE55DA" w:rsidRDefault="0021705B">
      <w:pPr>
        <w:pStyle w:val="Spistreci3"/>
        <w:tabs>
          <w:tab w:val="left" w:pos="1100"/>
        </w:tabs>
        <w:rPr>
          <w:rFonts w:asciiTheme="minorHAnsi" w:eastAsiaTheme="minorEastAsia" w:hAnsiTheme="minorHAnsi" w:cstheme="minorBidi"/>
        </w:rPr>
      </w:pPr>
      <w:hyperlink w:anchor="_Toc17370596" w:history="1">
        <w:r w:rsidR="006F561C" w:rsidRPr="00CE55DA">
          <w:rPr>
            <w:rStyle w:val="Hipercze"/>
          </w:rPr>
          <w:t>4.1.3.</w:t>
        </w:r>
        <w:r w:rsidR="006F561C" w:rsidRPr="00CE55DA">
          <w:rPr>
            <w:rFonts w:asciiTheme="minorHAnsi" w:eastAsiaTheme="minorEastAsia" w:hAnsiTheme="minorHAnsi" w:cstheme="minorBidi"/>
          </w:rPr>
          <w:tab/>
        </w:r>
        <w:r w:rsidR="006F561C" w:rsidRPr="00CE55DA">
          <w:rPr>
            <w:rStyle w:val="Hipercze"/>
          </w:rPr>
          <w:t>Kryteria horyzontalne</w:t>
        </w:r>
        <w:r w:rsidR="006F561C" w:rsidRPr="00CE55DA">
          <w:rPr>
            <w:webHidden/>
          </w:rPr>
          <w:tab/>
        </w:r>
        <w:r w:rsidR="006F561C" w:rsidRPr="00CE55DA">
          <w:rPr>
            <w:webHidden/>
          </w:rPr>
          <w:fldChar w:fldCharType="begin"/>
        </w:r>
        <w:r w:rsidR="006F561C" w:rsidRPr="00CE55DA">
          <w:rPr>
            <w:webHidden/>
          </w:rPr>
          <w:instrText xml:space="preserve"> PAGEREF _Toc17370596 \h </w:instrText>
        </w:r>
        <w:r w:rsidR="006F561C" w:rsidRPr="00CE55DA">
          <w:rPr>
            <w:webHidden/>
          </w:rPr>
        </w:r>
        <w:r w:rsidR="006F561C" w:rsidRPr="00CE55DA">
          <w:rPr>
            <w:webHidden/>
          </w:rPr>
          <w:fldChar w:fldCharType="separate"/>
        </w:r>
        <w:r w:rsidR="006F561C" w:rsidRPr="00CE55DA">
          <w:rPr>
            <w:webHidden/>
          </w:rPr>
          <w:t>53</w:t>
        </w:r>
        <w:r w:rsidR="006F561C" w:rsidRPr="00CE55DA">
          <w:rPr>
            <w:webHidden/>
          </w:rPr>
          <w:fldChar w:fldCharType="end"/>
        </w:r>
      </w:hyperlink>
    </w:p>
    <w:p w14:paraId="442ED977" w14:textId="77777777" w:rsidR="006F561C" w:rsidRPr="00CE55DA" w:rsidRDefault="0021705B">
      <w:pPr>
        <w:pStyle w:val="Spistreci3"/>
        <w:tabs>
          <w:tab w:val="left" w:pos="1100"/>
        </w:tabs>
        <w:rPr>
          <w:rFonts w:asciiTheme="minorHAnsi" w:eastAsiaTheme="minorEastAsia" w:hAnsiTheme="minorHAnsi" w:cstheme="minorBidi"/>
        </w:rPr>
      </w:pPr>
      <w:hyperlink w:anchor="_Toc17370597" w:history="1">
        <w:r w:rsidR="006F561C" w:rsidRPr="00CE55DA">
          <w:rPr>
            <w:rStyle w:val="Hipercze"/>
          </w:rPr>
          <w:t>4.1.4.</w:t>
        </w:r>
        <w:r w:rsidR="006F561C" w:rsidRPr="00CE55DA">
          <w:rPr>
            <w:rFonts w:asciiTheme="minorHAnsi" w:eastAsiaTheme="minorEastAsia" w:hAnsiTheme="minorHAnsi" w:cstheme="minorBidi"/>
          </w:rPr>
          <w:tab/>
        </w:r>
        <w:r w:rsidR="006F561C" w:rsidRPr="00CE55DA">
          <w:rPr>
            <w:rStyle w:val="Hipercze"/>
          </w:rPr>
          <w:t>Kryterium negocjacyjne</w:t>
        </w:r>
        <w:r w:rsidR="006F561C" w:rsidRPr="00CE55DA">
          <w:rPr>
            <w:webHidden/>
          </w:rPr>
          <w:tab/>
        </w:r>
        <w:r w:rsidR="006F561C" w:rsidRPr="00CE55DA">
          <w:rPr>
            <w:webHidden/>
          </w:rPr>
          <w:fldChar w:fldCharType="begin"/>
        </w:r>
        <w:r w:rsidR="006F561C" w:rsidRPr="00CE55DA">
          <w:rPr>
            <w:webHidden/>
          </w:rPr>
          <w:instrText xml:space="preserve"> PAGEREF _Toc17370597 \h </w:instrText>
        </w:r>
        <w:r w:rsidR="006F561C" w:rsidRPr="00CE55DA">
          <w:rPr>
            <w:webHidden/>
          </w:rPr>
        </w:r>
        <w:r w:rsidR="006F561C" w:rsidRPr="00CE55DA">
          <w:rPr>
            <w:webHidden/>
          </w:rPr>
          <w:fldChar w:fldCharType="separate"/>
        </w:r>
        <w:r w:rsidR="006F561C" w:rsidRPr="00CE55DA">
          <w:rPr>
            <w:webHidden/>
          </w:rPr>
          <w:t>54</w:t>
        </w:r>
        <w:r w:rsidR="006F561C" w:rsidRPr="00CE55DA">
          <w:rPr>
            <w:webHidden/>
          </w:rPr>
          <w:fldChar w:fldCharType="end"/>
        </w:r>
      </w:hyperlink>
    </w:p>
    <w:p w14:paraId="54598FD5" w14:textId="77777777" w:rsidR="006F561C" w:rsidRPr="00CE55DA" w:rsidRDefault="0021705B">
      <w:pPr>
        <w:pStyle w:val="Spistreci2"/>
        <w:rPr>
          <w:rFonts w:asciiTheme="minorHAnsi" w:eastAsiaTheme="minorEastAsia" w:hAnsiTheme="minorHAnsi" w:cstheme="minorBidi"/>
        </w:rPr>
      </w:pPr>
      <w:hyperlink w:anchor="_Toc17370598" w:history="1">
        <w:r w:rsidR="006F561C" w:rsidRPr="00CE55DA">
          <w:rPr>
            <w:rStyle w:val="Hipercze"/>
          </w:rPr>
          <w:t>4.2.</w:t>
        </w:r>
        <w:r w:rsidR="006F561C" w:rsidRPr="00CE55DA">
          <w:rPr>
            <w:rFonts w:asciiTheme="minorHAnsi" w:eastAsiaTheme="minorEastAsia" w:hAnsiTheme="minorHAnsi" w:cstheme="minorBidi"/>
          </w:rPr>
          <w:tab/>
        </w:r>
        <w:r w:rsidR="006F561C" w:rsidRPr="00CE55DA">
          <w:rPr>
            <w:rStyle w:val="Hipercze"/>
          </w:rPr>
          <w:t>Kryteria szczegółowe</w:t>
        </w:r>
        <w:r w:rsidR="006F561C" w:rsidRPr="00CE55DA">
          <w:rPr>
            <w:webHidden/>
          </w:rPr>
          <w:tab/>
        </w:r>
        <w:r w:rsidR="006F561C" w:rsidRPr="00CE55DA">
          <w:rPr>
            <w:webHidden/>
          </w:rPr>
          <w:fldChar w:fldCharType="begin"/>
        </w:r>
        <w:r w:rsidR="006F561C" w:rsidRPr="00CE55DA">
          <w:rPr>
            <w:webHidden/>
          </w:rPr>
          <w:instrText xml:space="preserve"> PAGEREF _Toc17370598 \h </w:instrText>
        </w:r>
        <w:r w:rsidR="006F561C" w:rsidRPr="00CE55DA">
          <w:rPr>
            <w:webHidden/>
          </w:rPr>
        </w:r>
        <w:r w:rsidR="006F561C" w:rsidRPr="00CE55DA">
          <w:rPr>
            <w:webHidden/>
          </w:rPr>
          <w:fldChar w:fldCharType="separate"/>
        </w:r>
        <w:r w:rsidR="006F561C" w:rsidRPr="00CE55DA">
          <w:rPr>
            <w:webHidden/>
          </w:rPr>
          <w:t>55</w:t>
        </w:r>
        <w:r w:rsidR="006F561C" w:rsidRPr="00CE55DA">
          <w:rPr>
            <w:webHidden/>
          </w:rPr>
          <w:fldChar w:fldCharType="end"/>
        </w:r>
      </w:hyperlink>
    </w:p>
    <w:p w14:paraId="0AEFC3E9" w14:textId="77777777" w:rsidR="006F561C" w:rsidRPr="00CE55DA" w:rsidRDefault="0021705B">
      <w:pPr>
        <w:pStyle w:val="Spistreci2"/>
        <w:rPr>
          <w:rFonts w:asciiTheme="minorHAnsi" w:eastAsiaTheme="minorEastAsia" w:hAnsiTheme="minorHAnsi" w:cstheme="minorBidi"/>
        </w:rPr>
      </w:pPr>
      <w:hyperlink w:anchor="_Toc17370599" w:history="1">
        <w:r w:rsidR="006F561C" w:rsidRPr="00CE55DA">
          <w:rPr>
            <w:rStyle w:val="Hipercze"/>
          </w:rPr>
          <w:t>4.2.1 Kryteria dostępu</w:t>
        </w:r>
        <w:r w:rsidR="006F561C" w:rsidRPr="00CE55DA">
          <w:rPr>
            <w:webHidden/>
          </w:rPr>
          <w:tab/>
        </w:r>
        <w:r w:rsidR="006F561C" w:rsidRPr="00CE55DA">
          <w:rPr>
            <w:webHidden/>
          </w:rPr>
          <w:fldChar w:fldCharType="begin"/>
        </w:r>
        <w:r w:rsidR="006F561C" w:rsidRPr="00CE55DA">
          <w:rPr>
            <w:webHidden/>
          </w:rPr>
          <w:instrText xml:space="preserve"> PAGEREF _Toc17370599 \h </w:instrText>
        </w:r>
        <w:r w:rsidR="006F561C" w:rsidRPr="00CE55DA">
          <w:rPr>
            <w:webHidden/>
          </w:rPr>
        </w:r>
        <w:r w:rsidR="006F561C" w:rsidRPr="00CE55DA">
          <w:rPr>
            <w:webHidden/>
          </w:rPr>
          <w:fldChar w:fldCharType="separate"/>
        </w:r>
        <w:r w:rsidR="006F561C" w:rsidRPr="00CE55DA">
          <w:rPr>
            <w:webHidden/>
          </w:rPr>
          <w:t>55</w:t>
        </w:r>
        <w:r w:rsidR="006F561C" w:rsidRPr="00CE55DA">
          <w:rPr>
            <w:webHidden/>
          </w:rPr>
          <w:fldChar w:fldCharType="end"/>
        </w:r>
      </w:hyperlink>
    </w:p>
    <w:p w14:paraId="2B3B79D8" w14:textId="77777777" w:rsidR="006F561C" w:rsidRPr="00CE55DA" w:rsidRDefault="0021705B">
      <w:pPr>
        <w:pStyle w:val="Spistreci2"/>
        <w:rPr>
          <w:rFonts w:asciiTheme="minorHAnsi" w:eastAsiaTheme="minorEastAsia" w:hAnsiTheme="minorHAnsi" w:cstheme="minorBidi"/>
        </w:rPr>
      </w:pPr>
      <w:hyperlink w:anchor="_Toc17370600" w:history="1">
        <w:r w:rsidR="006F561C" w:rsidRPr="00CE55DA">
          <w:rPr>
            <w:rStyle w:val="Hipercze"/>
          </w:rPr>
          <w:t>4.2.2.</w:t>
        </w:r>
        <w:r w:rsidR="006F561C" w:rsidRPr="00CE55DA">
          <w:rPr>
            <w:rFonts w:asciiTheme="minorHAnsi" w:eastAsiaTheme="minorEastAsia" w:hAnsiTheme="minorHAnsi" w:cstheme="minorBidi"/>
          </w:rPr>
          <w:tab/>
        </w:r>
        <w:r w:rsidR="006F561C" w:rsidRPr="00CE55DA">
          <w:rPr>
            <w:rStyle w:val="Hipercze"/>
          </w:rPr>
          <w:t>Kryteria dodatkowe</w:t>
        </w:r>
        <w:r w:rsidR="006F561C" w:rsidRPr="00CE55DA">
          <w:rPr>
            <w:webHidden/>
          </w:rPr>
          <w:tab/>
        </w:r>
        <w:r w:rsidR="006F561C" w:rsidRPr="00CE55DA">
          <w:rPr>
            <w:webHidden/>
          </w:rPr>
          <w:fldChar w:fldCharType="begin"/>
        </w:r>
        <w:r w:rsidR="006F561C" w:rsidRPr="00CE55DA">
          <w:rPr>
            <w:webHidden/>
          </w:rPr>
          <w:instrText xml:space="preserve"> PAGEREF _Toc17370600 \h </w:instrText>
        </w:r>
        <w:r w:rsidR="006F561C" w:rsidRPr="00CE55DA">
          <w:rPr>
            <w:webHidden/>
          </w:rPr>
        </w:r>
        <w:r w:rsidR="006F561C" w:rsidRPr="00CE55DA">
          <w:rPr>
            <w:webHidden/>
          </w:rPr>
          <w:fldChar w:fldCharType="separate"/>
        </w:r>
        <w:r w:rsidR="006F561C" w:rsidRPr="00CE55DA">
          <w:rPr>
            <w:webHidden/>
          </w:rPr>
          <w:t>61</w:t>
        </w:r>
        <w:r w:rsidR="006F561C" w:rsidRPr="00CE55DA">
          <w:rPr>
            <w:webHidden/>
          </w:rPr>
          <w:fldChar w:fldCharType="end"/>
        </w:r>
      </w:hyperlink>
    </w:p>
    <w:p w14:paraId="23BE0FCA" w14:textId="77777777" w:rsidR="006F561C" w:rsidRPr="00CE55DA" w:rsidRDefault="0021705B">
      <w:pPr>
        <w:pStyle w:val="Spistreci2"/>
        <w:rPr>
          <w:rFonts w:asciiTheme="minorHAnsi" w:eastAsiaTheme="minorEastAsia" w:hAnsiTheme="minorHAnsi" w:cstheme="minorBidi"/>
        </w:rPr>
      </w:pPr>
      <w:hyperlink w:anchor="_Toc17370601" w:history="1">
        <w:r w:rsidR="006F561C" w:rsidRPr="00CE55DA">
          <w:rPr>
            <w:rStyle w:val="Hipercze"/>
          </w:rPr>
          <w:t>5</w:t>
        </w:r>
        <w:r w:rsidR="006F561C" w:rsidRPr="00CE55DA">
          <w:rPr>
            <w:rFonts w:asciiTheme="minorHAnsi" w:eastAsiaTheme="minorEastAsia" w:hAnsiTheme="minorHAnsi" w:cstheme="minorBidi"/>
          </w:rPr>
          <w:tab/>
        </w:r>
        <w:r w:rsidR="006F561C" w:rsidRPr="00CE55DA">
          <w:rPr>
            <w:rStyle w:val="Hipercze"/>
          </w:rPr>
          <w:t>Procedura weryfikacji warunków formalnych, poprawiania oczywistych omyłek oraz oceny i wyboru projektów do dofinansowania.</w:t>
        </w:r>
        <w:r w:rsidR="006F561C" w:rsidRPr="00CE55DA">
          <w:rPr>
            <w:webHidden/>
          </w:rPr>
          <w:tab/>
        </w:r>
        <w:r w:rsidR="006F561C" w:rsidRPr="00CE55DA">
          <w:rPr>
            <w:webHidden/>
          </w:rPr>
          <w:fldChar w:fldCharType="begin"/>
        </w:r>
        <w:r w:rsidR="006F561C" w:rsidRPr="00CE55DA">
          <w:rPr>
            <w:webHidden/>
          </w:rPr>
          <w:instrText xml:space="preserve"> PAGEREF _Toc17370601 \h </w:instrText>
        </w:r>
        <w:r w:rsidR="006F561C" w:rsidRPr="00CE55DA">
          <w:rPr>
            <w:webHidden/>
          </w:rPr>
        </w:r>
        <w:r w:rsidR="006F561C" w:rsidRPr="00CE55DA">
          <w:rPr>
            <w:webHidden/>
          </w:rPr>
          <w:fldChar w:fldCharType="separate"/>
        </w:r>
        <w:r w:rsidR="006F561C" w:rsidRPr="00CE55DA">
          <w:rPr>
            <w:webHidden/>
          </w:rPr>
          <w:t>66</w:t>
        </w:r>
        <w:r w:rsidR="006F561C" w:rsidRPr="00CE55DA">
          <w:rPr>
            <w:webHidden/>
          </w:rPr>
          <w:fldChar w:fldCharType="end"/>
        </w:r>
      </w:hyperlink>
    </w:p>
    <w:p w14:paraId="4D707453" w14:textId="77777777" w:rsidR="006F561C" w:rsidRPr="00CE55DA" w:rsidRDefault="0021705B">
      <w:pPr>
        <w:pStyle w:val="Spistreci2"/>
        <w:rPr>
          <w:rFonts w:asciiTheme="minorHAnsi" w:eastAsiaTheme="minorEastAsia" w:hAnsiTheme="minorHAnsi" w:cstheme="minorBidi"/>
        </w:rPr>
      </w:pPr>
      <w:hyperlink w:anchor="_Toc17370602" w:history="1">
        <w:r w:rsidR="006F561C" w:rsidRPr="00CE55DA">
          <w:rPr>
            <w:rStyle w:val="Hipercze"/>
          </w:rPr>
          <w:t>5.1</w:t>
        </w:r>
        <w:r w:rsidR="006F561C" w:rsidRPr="00CE55DA">
          <w:rPr>
            <w:rFonts w:asciiTheme="minorHAnsi" w:eastAsiaTheme="minorEastAsia" w:hAnsiTheme="minorHAnsi" w:cstheme="minorBidi"/>
          </w:rPr>
          <w:tab/>
        </w:r>
        <w:r w:rsidR="006F561C" w:rsidRPr="00CE55DA">
          <w:rPr>
            <w:rStyle w:val="Hipercze"/>
          </w:rPr>
          <w:t>Rozstrzygnięcie konkursu</w:t>
        </w:r>
        <w:r w:rsidR="006F561C" w:rsidRPr="00CE55DA">
          <w:rPr>
            <w:webHidden/>
          </w:rPr>
          <w:tab/>
        </w:r>
        <w:r w:rsidR="006F561C" w:rsidRPr="00CE55DA">
          <w:rPr>
            <w:webHidden/>
          </w:rPr>
          <w:fldChar w:fldCharType="begin"/>
        </w:r>
        <w:r w:rsidR="006F561C" w:rsidRPr="00CE55DA">
          <w:rPr>
            <w:webHidden/>
          </w:rPr>
          <w:instrText xml:space="preserve"> PAGEREF _Toc17370602 \h </w:instrText>
        </w:r>
        <w:r w:rsidR="006F561C" w:rsidRPr="00CE55DA">
          <w:rPr>
            <w:webHidden/>
          </w:rPr>
        </w:r>
        <w:r w:rsidR="006F561C" w:rsidRPr="00CE55DA">
          <w:rPr>
            <w:webHidden/>
          </w:rPr>
          <w:fldChar w:fldCharType="separate"/>
        </w:r>
        <w:r w:rsidR="006F561C" w:rsidRPr="00CE55DA">
          <w:rPr>
            <w:webHidden/>
          </w:rPr>
          <w:t>69</w:t>
        </w:r>
        <w:r w:rsidR="006F561C" w:rsidRPr="00CE55DA">
          <w:rPr>
            <w:webHidden/>
          </w:rPr>
          <w:fldChar w:fldCharType="end"/>
        </w:r>
      </w:hyperlink>
    </w:p>
    <w:p w14:paraId="6E2B79FA" w14:textId="77777777" w:rsidR="006F561C" w:rsidRPr="00CE55DA" w:rsidRDefault="0021705B">
      <w:pPr>
        <w:pStyle w:val="Spistreci2"/>
        <w:rPr>
          <w:rFonts w:asciiTheme="minorHAnsi" w:eastAsiaTheme="minorEastAsia" w:hAnsiTheme="minorHAnsi" w:cstheme="minorBidi"/>
        </w:rPr>
      </w:pPr>
      <w:hyperlink w:anchor="_Toc17370603" w:history="1">
        <w:r w:rsidR="006F561C" w:rsidRPr="00CE55DA">
          <w:rPr>
            <w:rStyle w:val="Hipercze"/>
          </w:rPr>
          <w:t>5.2</w:t>
        </w:r>
        <w:r w:rsidR="006F561C" w:rsidRPr="00CE55DA">
          <w:rPr>
            <w:rFonts w:asciiTheme="minorHAnsi" w:eastAsiaTheme="minorEastAsia" w:hAnsiTheme="minorHAnsi" w:cstheme="minorBidi"/>
          </w:rPr>
          <w:tab/>
        </w:r>
        <w:r w:rsidR="006F561C" w:rsidRPr="00CE55DA">
          <w:rPr>
            <w:rStyle w:val="Hipercze"/>
          </w:rPr>
          <w:t>Procedura odwoławcza</w:t>
        </w:r>
        <w:r w:rsidR="006F561C" w:rsidRPr="00CE55DA">
          <w:rPr>
            <w:webHidden/>
          </w:rPr>
          <w:tab/>
        </w:r>
        <w:r w:rsidR="006F561C" w:rsidRPr="00CE55DA">
          <w:rPr>
            <w:webHidden/>
          </w:rPr>
          <w:fldChar w:fldCharType="begin"/>
        </w:r>
        <w:r w:rsidR="006F561C" w:rsidRPr="00CE55DA">
          <w:rPr>
            <w:webHidden/>
          </w:rPr>
          <w:instrText xml:space="preserve"> PAGEREF _Toc17370603 \h </w:instrText>
        </w:r>
        <w:r w:rsidR="006F561C" w:rsidRPr="00CE55DA">
          <w:rPr>
            <w:webHidden/>
          </w:rPr>
        </w:r>
        <w:r w:rsidR="006F561C" w:rsidRPr="00CE55DA">
          <w:rPr>
            <w:webHidden/>
          </w:rPr>
          <w:fldChar w:fldCharType="separate"/>
        </w:r>
        <w:r w:rsidR="006F561C" w:rsidRPr="00CE55DA">
          <w:rPr>
            <w:webHidden/>
          </w:rPr>
          <w:t>71</w:t>
        </w:r>
        <w:r w:rsidR="006F561C" w:rsidRPr="00CE55DA">
          <w:rPr>
            <w:webHidden/>
          </w:rPr>
          <w:fldChar w:fldCharType="end"/>
        </w:r>
      </w:hyperlink>
    </w:p>
    <w:p w14:paraId="14F36642" w14:textId="77777777" w:rsidR="006F561C" w:rsidRPr="00CE55DA" w:rsidRDefault="0021705B">
      <w:pPr>
        <w:pStyle w:val="Spistreci2"/>
        <w:rPr>
          <w:rFonts w:asciiTheme="minorHAnsi" w:eastAsiaTheme="minorEastAsia" w:hAnsiTheme="minorHAnsi" w:cstheme="minorBidi"/>
        </w:rPr>
      </w:pPr>
      <w:hyperlink w:anchor="_Toc17370604" w:history="1">
        <w:r w:rsidR="006F561C" w:rsidRPr="00CE55DA">
          <w:rPr>
            <w:rStyle w:val="Hipercze"/>
          </w:rPr>
          <w:t>6.</w:t>
        </w:r>
        <w:r w:rsidR="006F561C" w:rsidRPr="00CE55DA">
          <w:rPr>
            <w:rFonts w:asciiTheme="minorHAnsi" w:eastAsiaTheme="minorEastAsia" w:hAnsiTheme="minorHAnsi" w:cstheme="minorBidi"/>
          </w:rPr>
          <w:tab/>
        </w:r>
        <w:r w:rsidR="006F561C" w:rsidRPr="00CE55DA">
          <w:rPr>
            <w:rStyle w:val="Hipercze"/>
          </w:rPr>
          <w:t>Kwalifikowalność wydatków w ramach konkursu</w:t>
        </w:r>
        <w:r w:rsidR="006F561C" w:rsidRPr="00CE55DA">
          <w:rPr>
            <w:webHidden/>
          </w:rPr>
          <w:tab/>
        </w:r>
        <w:r w:rsidR="006F561C" w:rsidRPr="00CE55DA">
          <w:rPr>
            <w:webHidden/>
          </w:rPr>
          <w:fldChar w:fldCharType="begin"/>
        </w:r>
        <w:r w:rsidR="006F561C" w:rsidRPr="00CE55DA">
          <w:rPr>
            <w:webHidden/>
          </w:rPr>
          <w:instrText xml:space="preserve"> PAGEREF _Toc17370604 \h </w:instrText>
        </w:r>
        <w:r w:rsidR="006F561C" w:rsidRPr="00CE55DA">
          <w:rPr>
            <w:webHidden/>
          </w:rPr>
        </w:r>
        <w:r w:rsidR="006F561C" w:rsidRPr="00CE55DA">
          <w:rPr>
            <w:webHidden/>
          </w:rPr>
          <w:fldChar w:fldCharType="separate"/>
        </w:r>
        <w:r w:rsidR="006F561C" w:rsidRPr="00CE55DA">
          <w:rPr>
            <w:webHidden/>
          </w:rPr>
          <w:t>73</w:t>
        </w:r>
        <w:r w:rsidR="006F561C" w:rsidRPr="00CE55DA">
          <w:rPr>
            <w:webHidden/>
          </w:rPr>
          <w:fldChar w:fldCharType="end"/>
        </w:r>
      </w:hyperlink>
    </w:p>
    <w:p w14:paraId="58A69DF5" w14:textId="77777777" w:rsidR="006F561C" w:rsidRPr="00CE55DA" w:rsidRDefault="0021705B">
      <w:pPr>
        <w:pStyle w:val="Spistreci2"/>
        <w:rPr>
          <w:rFonts w:asciiTheme="minorHAnsi" w:eastAsiaTheme="minorEastAsia" w:hAnsiTheme="minorHAnsi" w:cstheme="minorBidi"/>
        </w:rPr>
      </w:pPr>
      <w:hyperlink w:anchor="_Toc17370605" w:history="1">
        <w:r w:rsidR="006F561C" w:rsidRPr="00CE55DA">
          <w:rPr>
            <w:rStyle w:val="Hipercze"/>
          </w:rPr>
          <w:t>6.1</w:t>
        </w:r>
        <w:r w:rsidR="006F561C" w:rsidRPr="00CE55DA">
          <w:rPr>
            <w:rFonts w:asciiTheme="minorHAnsi" w:eastAsiaTheme="minorEastAsia" w:hAnsiTheme="minorHAnsi" w:cstheme="minorBidi"/>
          </w:rPr>
          <w:tab/>
        </w:r>
        <w:r w:rsidR="006F561C" w:rsidRPr="00CE55DA">
          <w:rPr>
            <w:rStyle w:val="Hipercze"/>
          </w:rPr>
          <w:t>Okres kwalifikowania wydatków</w:t>
        </w:r>
        <w:r w:rsidR="006F561C" w:rsidRPr="00CE55DA">
          <w:rPr>
            <w:webHidden/>
          </w:rPr>
          <w:tab/>
        </w:r>
        <w:r w:rsidR="006F561C" w:rsidRPr="00CE55DA">
          <w:rPr>
            <w:webHidden/>
          </w:rPr>
          <w:fldChar w:fldCharType="begin"/>
        </w:r>
        <w:r w:rsidR="006F561C" w:rsidRPr="00CE55DA">
          <w:rPr>
            <w:webHidden/>
          </w:rPr>
          <w:instrText xml:space="preserve"> PAGEREF _Toc17370605 \h </w:instrText>
        </w:r>
        <w:r w:rsidR="006F561C" w:rsidRPr="00CE55DA">
          <w:rPr>
            <w:webHidden/>
          </w:rPr>
        </w:r>
        <w:r w:rsidR="006F561C" w:rsidRPr="00CE55DA">
          <w:rPr>
            <w:webHidden/>
          </w:rPr>
          <w:fldChar w:fldCharType="separate"/>
        </w:r>
        <w:r w:rsidR="006F561C" w:rsidRPr="00CE55DA">
          <w:rPr>
            <w:webHidden/>
          </w:rPr>
          <w:t>74</w:t>
        </w:r>
        <w:r w:rsidR="006F561C" w:rsidRPr="00CE55DA">
          <w:rPr>
            <w:webHidden/>
          </w:rPr>
          <w:fldChar w:fldCharType="end"/>
        </w:r>
      </w:hyperlink>
    </w:p>
    <w:p w14:paraId="0B06B1C0" w14:textId="77777777" w:rsidR="006F561C" w:rsidRPr="00CE55DA" w:rsidRDefault="0021705B">
      <w:pPr>
        <w:pStyle w:val="Spistreci2"/>
        <w:rPr>
          <w:rFonts w:asciiTheme="minorHAnsi" w:eastAsiaTheme="minorEastAsia" w:hAnsiTheme="minorHAnsi" w:cstheme="minorBidi"/>
        </w:rPr>
      </w:pPr>
      <w:hyperlink w:anchor="_Toc17370606" w:history="1">
        <w:r w:rsidR="006F561C" w:rsidRPr="00CE55DA">
          <w:rPr>
            <w:rStyle w:val="Hipercze"/>
          </w:rPr>
          <w:t>6.2</w:t>
        </w:r>
        <w:r w:rsidR="006F561C" w:rsidRPr="00CE55DA">
          <w:rPr>
            <w:rFonts w:asciiTheme="minorHAnsi" w:eastAsiaTheme="minorEastAsia" w:hAnsiTheme="minorHAnsi" w:cstheme="minorBidi"/>
          </w:rPr>
          <w:tab/>
        </w:r>
        <w:r w:rsidR="006F561C" w:rsidRPr="00CE55DA">
          <w:rPr>
            <w:rStyle w:val="Hipercze"/>
          </w:rPr>
          <w:t>Wydatek niekwalifikowalny</w:t>
        </w:r>
        <w:r w:rsidR="006F561C" w:rsidRPr="00CE55DA">
          <w:rPr>
            <w:webHidden/>
          </w:rPr>
          <w:tab/>
        </w:r>
        <w:r w:rsidR="006F561C" w:rsidRPr="00CE55DA">
          <w:rPr>
            <w:webHidden/>
          </w:rPr>
          <w:fldChar w:fldCharType="begin"/>
        </w:r>
        <w:r w:rsidR="006F561C" w:rsidRPr="00CE55DA">
          <w:rPr>
            <w:webHidden/>
          </w:rPr>
          <w:instrText xml:space="preserve"> PAGEREF _Toc17370606 \h </w:instrText>
        </w:r>
        <w:r w:rsidR="006F561C" w:rsidRPr="00CE55DA">
          <w:rPr>
            <w:webHidden/>
          </w:rPr>
        </w:r>
        <w:r w:rsidR="006F561C" w:rsidRPr="00CE55DA">
          <w:rPr>
            <w:webHidden/>
          </w:rPr>
          <w:fldChar w:fldCharType="separate"/>
        </w:r>
        <w:r w:rsidR="006F561C" w:rsidRPr="00CE55DA">
          <w:rPr>
            <w:webHidden/>
          </w:rPr>
          <w:t>75</w:t>
        </w:r>
        <w:r w:rsidR="006F561C" w:rsidRPr="00CE55DA">
          <w:rPr>
            <w:webHidden/>
          </w:rPr>
          <w:fldChar w:fldCharType="end"/>
        </w:r>
      </w:hyperlink>
    </w:p>
    <w:p w14:paraId="1ADDBBE3" w14:textId="77777777" w:rsidR="006F561C" w:rsidRPr="00CE55DA" w:rsidRDefault="0021705B">
      <w:pPr>
        <w:pStyle w:val="Spistreci2"/>
        <w:rPr>
          <w:rFonts w:asciiTheme="minorHAnsi" w:eastAsiaTheme="minorEastAsia" w:hAnsiTheme="minorHAnsi" w:cstheme="minorBidi"/>
        </w:rPr>
      </w:pPr>
      <w:hyperlink w:anchor="_Toc17370607" w:history="1">
        <w:r w:rsidR="006F561C" w:rsidRPr="00CE55DA">
          <w:rPr>
            <w:rStyle w:val="Hipercze"/>
          </w:rPr>
          <w:t>6.3</w:t>
        </w:r>
        <w:r w:rsidR="006F561C" w:rsidRPr="00CE55DA">
          <w:rPr>
            <w:rFonts w:asciiTheme="minorHAnsi" w:eastAsiaTheme="minorEastAsia" w:hAnsiTheme="minorHAnsi" w:cstheme="minorBidi"/>
          </w:rPr>
          <w:tab/>
        </w:r>
        <w:r w:rsidR="006F561C" w:rsidRPr="00CE55DA">
          <w:rPr>
            <w:rStyle w:val="Hipercze"/>
          </w:rPr>
          <w:t>Wydatki ponoszone zgodnie z zasadą uczciwej konkurencji</w:t>
        </w:r>
        <w:r w:rsidR="006F561C" w:rsidRPr="00CE55DA">
          <w:rPr>
            <w:webHidden/>
          </w:rPr>
          <w:tab/>
        </w:r>
        <w:r w:rsidR="006F561C" w:rsidRPr="00CE55DA">
          <w:rPr>
            <w:webHidden/>
          </w:rPr>
          <w:fldChar w:fldCharType="begin"/>
        </w:r>
        <w:r w:rsidR="006F561C" w:rsidRPr="00CE55DA">
          <w:rPr>
            <w:webHidden/>
          </w:rPr>
          <w:instrText xml:space="preserve"> PAGEREF _Toc17370607 \h </w:instrText>
        </w:r>
        <w:r w:rsidR="006F561C" w:rsidRPr="00CE55DA">
          <w:rPr>
            <w:webHidden/>
          </w:rPr>
        </w:r>
        <w:r w:rsidR="006F561C" w:rsidRPr="00CE55DA">
          <w:rPr>
            <w:webHidden/>
          </w:rPr>
          <w:fldChar w:fldCharType="separate"/>
        </w:r>
        <w:r w:rsidR="006F561C" w:rsidRPr="00CE55DA">
          <w:rPr>
            <w:webHidden/>
          </w:rPr>
          <w:t>75</w:t>
        </w:r>
        <w:r w:rsidR="006F561C" w:rsidRPr="00CE55DA">
          <w:rPr>
            <w:webHidden/>
          </w:rPr>
          <w:fldChar w:fldCharType="end"/>
        </w:r>
      </w:hyperlink>
    </w:p>
    <w:p w14:paraId="477DC297" w14:textId="77777777" w:rsidR="006F561C" w:rsidRPr="00CE55DA" w:rsidRDefault="0021705B">
      <w:pPr>
        <w:pStyle w:val="Spistreci2"/>
        <w:rPr>
          <w:rFonts w:asciiTheme="minorHAnsi" w:eastAsiaTheme="minorEastAsia" w:hAnsiTheme="minorHAnsi" w:cstheme="minorBidi"/>
        </w:rPr>
      </w:pPr>
      <w:hyperlink w:anchor="_Toc17370608" w:history="1">
        <w:r w:rsidR="006F561C" w:rsidRPr="00CE55DA">
          <w:rPr>
            <w:rStyle w:val="Hipercze"/>
          </w:rPr>
          <w:t>6.4</w:t>
        </w:r>
        <w:r w:rsidR="006F561C" w:rsidRPr="00CE55DA">
          <w:rPr>
            <w:rFonts w:asciiTheme="minorHAnsi" w:eastAsiaTheme="minorEastAsia" w:hAnsiTheme="minorHAnsi" w:cstheme="minorBidi"/>
          </w:rPr>
          <w:tab/>
        </w:r>
        <w:r w:rsidR="006F561C" w:rsidRPr="00CE55DA">
          <w:rPr>
            <w:rStyle w:val="Hipercze"/>
          </w:rPr>
          <w:t>Aspekty społeczne</w:t>
        </w:r>
        <w:r w:rsidR="006F561C" w:rsidRPr="00CE55DA">
          <w:rPr>
            <w:webHidden/>
          </w:rPr>
          <w:tab/>
        </w:r>
        <w:r w:rsidR="006F561C" w:rsidRPr="00CE55DA">
          <w:rPr>
            <w:webHidden/>
          </w:rPr>
          <w:fldChar w:fldCharType="begin"/>
        </w:r>
        <w:r w:rsidR="006F561C" w:rsidRPr="00CE55DA">
          <w:rPr>
            <w:webHidden/>
          </w:rPr>
          <w:instrText xml:space="preserve"> PAGEREF _Toc17370608 \h </w:instrText>
        </w:r>
        <w:r w:rsidR="006F561C" w:rsidRPr="00CE55DA">
          <w:rPr>
            <w:webHidden/>
          </w:rPr>
        </w:r>
        <w:r w:rsidR="006F561C" w:rsidRPr="00CE55DA">
          <w:rPr>
            <w:webHidden/>
          </w:rPr>
          <w:fldChar w:fldCharType="separate"/>
        </w:r>
        <w:r w:rsidR="006F561C" w:rsidRPr="00CE55DA">
          <w:rPr>
            <w:webHidden/>
          </w:rPr>
          <w:t>75</w:t>
        </w:r>
        <w:r w:rsidR="006F561C" w:rsidRPr="00CE55DA">
          <w:rPr>
            <w:webHidden/>
          </w:rPr>
          <w:fldChar w:fldCharType="end"/>
        </w:r>
      </w:hyperlink>
    </w:p>
    <w:p w14:paraId="3E9EED80" w14:textId="77777777" w:rsidR="006F561C" w:rsidRPr="00CE55DA" w:rsidRDefault="0021705B">
      <w:pPr>
        <w:pStyle w:val="Spistreci2"/>
        <w:rPr>
          <w:rFonts w:asciiTheme="minorHAnsi" w:eastAsiaTheme="minorEastAsia" w:hAnsiTheme="minorHAnsi" w:cstheme="minorBidi"/>
        </w:rPr>
      </w:pPr>
      <w:hyperlink w:anchor="_Toc17370609" w:history="1">
        <w:r w:rsidR="006F561C" w:rsidRPr="00CE55DA">
          <w:rPr>
            <w:rStyle w:val="Hipercze"/>
          </w:rPr>
          <w:t>6.5</w:t>
        </w:r>
        <w:r w:rsidR="006F561C" w:rsidRPr="00CE55DA">
          <w:rPr>
            <w:rFonts w:asciiTheme="minorHAnsi" w:eastAsiaTheme="minorEastAsia" w:hAnsiTheme="minorHAnsi" w:cstheme="minorBidi"/>
          </w:rPr>
          <w:tab/>
        </w:r>
        <w:r w:rsidR="006F561C" w:rsidRPr="00CE55DA">
          <w:rPr>
            <w:rStyle w:val="Hipercze"/>
          </w:rPr>
          <w:t>Wkład własny</w:t>
        </w:r>
        <w:r w:rsidR="006F561C" w:rsidRPr="00CE55DA">
          <w:rPr>
            <w:webHidden/>
          </w:rPr>
          <w:tab/>
        </w:r>
        <w:r w:rsidR="006F561C" w:rsidRPr="00CE55DA">
          <w:rPr>
            <w:webHidden/>
          </w:rPr>
          <w:fldChar w:fldCharType="begin"/>
        </w:r>
        <w:r w:rsidR="006F561C" w:rsidRPr="00CE55DA">
          <w:rPr>
            <w:webHidden/>
          </w:rPr>
          <w:instrText xml:space="preserve"> PAGEREF _Toc17370609 \h </w:instrText>
        </w:r>
        <w:r w:rsidR="006F561C" w:rsidRPr="00CE55DA">
          <w:rPr>
            <w:webHidden/>
          </w:rPr>
        </w:r>
        <w:r w:rsidR="006F561C" w:rsidRPr="00CE55DA">
          <w:rPr>
            <w:webHidden/>
          </w:rPr>
          <w:fldChar w:fldCharType="separate"/>
        </w:r>
        <w:r w:rsidR="006F561C" w:rsidRPr="00CE55DA">
          <w:rPr>
            <w:webHidden/>
          </w:rPr>
          <w:t>76</w:t>
        </w:r>
        <w:r w:rsidR="006F561C" w:rsidRPr="00CE55DA">
          <w:rPr>
            <w:webHidden/>
          </w:rPr>
          <w:fldChar w:fldCharType="end"/>
        </w:r>
      </w:hyperlink>
    </w:p>
    <w:p w14:paraId="720A2EC0" w14:textId="77777777" w:rsidR="006F561C" w:rsidRPr="00CE55DA" w:rsidRDefault="0021705B">
      <w:pPr>
        <w:pStyle w:val="Spistreci2"/>
        <w:rPr>
          <w:rFonts w:asciiTheme="minorHAnsi" w:eastAsiaTheme="minorEastAsia" w:hAnsiTheme="minorHAnsi" w:cstheme="minorBidi"/>
        </w:rPr>
      </w:pPr>
      <w:hyperlink w:anchor="_Toc17370610" w:history="1">
        <w:r w:rsidR="006F561C" w:rsidRPr="00CE55DA">
          <w:rPr>
            <w:rStyle w:val="Hipercze"/>
          </w:rPr>
          <w:t>6.6</w:t>
        </w:r>
        <w:r w:rsidR="006F561C" w:rsidRPr="00CE55DA">
          <w:rPr>
            <w:rFonts w:asciiTheme="minorHAnsi" w:eastAsiaTheme="minorEastAsia" w:hAnsiTheme="minorHAnsi" w:cstheme="minorBidi"/>
          </w:rPr>
          <w:tab/>
        </w:r>
        <w:r w:rsidR="006F561C" w:rsidRPr="00CE55DA">
          <w:rPr>
            <w:rStyle w:val="Hipercze"/>
          </w:rPr>
          <w:t>Podatek od towarów i usług (VAT)</w:t>
        </w:r>
        <w:r w:rsidR="006F561C" w:rsidRPr="00CE55DA">
          <w:rPr>
            <w:webHidden/>
          </w:rPr>
          <w:tab/>
        </w:r>
        <w:r w:rsidR="006F561C" w:rsidRPr="00CE55DA">
          <w:rPr>
            <w:webHidden/>
          </w:rPr>
          <w:fldChar w:fldCharType="begin"/>
        </w:r>
        <w:r w:rsidR="006F561C" w:rsidRPr="00CE55DA">
          <w:rPr>
            <w:webHidden/>
          </w:rPr>
          <w:instrText xml:space="preserve"> PAGEREF _Toc17370610 \h </w:instrText>
        </w:r>
        <w:r w:rsidR="006F561C" w:rsidRPr="00CE55DA">
          <w:rPr>
            <w:webHidden/>
          </w:rPr>
        </w:r>
        <w:r w:rsidR="006F561C" w:rsidRPr="00CE55DA">
          <w:rPr>
            <w:webHidden/>
          </w:rPr>
          <w:fldChar w:fldCharType="separate"/>
        </w:r>
        <w:r w:rsidR="006F561C" w:rsidRPr="00CE55DA">
          <w:rPr>
            <w:webHidden/>
          </w:rPr>
          <w:t>78</w:t>
        </w:r>
        <w:r w:rsidR="006F561C" w:rsidRPr="00CE55DA">
          <w:rPr>
            <w:webHidden/>
          </w:rPr>
          <w:fldChar w:fldCharType="end"/>
        </w:r>
      </w:hyperlink>
    </w:p>
    <w:p w14:paraId="0BB06122" w14:textId="77777777" w:rsidR="006F561C" w:rsidRPr="00CE55DA" w:rsidRDefault="0021705B">
      <w:pPr>
        <w:pStyle w:val="Spistreci2"/>
        <w:rPr>
          <w:rFonts w:asciiTheme="minorHAnsi" w:eastAsiaTheme="minorEastAsia" w:hAnsiTheme="minorHAnsi" w:cstheme="minorBidi"/>
        </w:rPr>
      </w:pPr>
      <w:hyperlink w:anchor="_Toc17370611" w:history="1">
        <w:r w:rsidR="006F561C" w:rsidRPr="00CE55DA">
          <w:rPr>
            <w:rStyle w:val="Hipercze"/>
          </w:rPr>
          <w:t>6.7</w:t>
        </w:r>
        <w:r w:rsidR="006F561C" w:rsidRPr="00CE55DA">
          <w:rPr>
            <w:rFonts w:asciiTheme="minorHAnsi" w:eastAsiaTheme="minorEastAsia" w:hAnsiTheme="minorHAnsi" w:cstheme="minorBidi"/>
          </w:rPr>
          <w:tab/>
        </w:r>
        <w:r w:rsidR="006F561C" w:rsidRPr="00CE55DA">
          <w:rPr>
            <w:rStyle w:val="Hipercze"/>
          </w:rPr>
          <w:t>Podstawowe warunki i procedury konstruowania budżetu</w:t>
        </w:r>
        <w:r w:rsidR="006F561C" w:rsidRPr="00CE55DA">
          <w:rPr>
            <w:webHidden/>
          </w:rPr>
          <w:tab/>
        </w:r>
        <w:r w:rsidR="006F561C" w:rsidRPr="00CE55DA">
          <w:rPr>
            <w:webHidden/>
          </w:rPr>
          <w:fldChar w:fldCharType="begin"/>
        </w:r>
        <w:r w:rsidR="006F561C" w:rsidRPr="00CE55DA">
          <w:rPr>
            <w:webHidden/>
          </w:rPr>
          <w:instrText xml:space="preserve"> PAGEREF _Toc17370611 \h </w:instrText>
        </w:r>
        <w:r w:rsidR="006F561C" w:rsidRPr="00CE55DA">
          <w:rPr>
            <w:webHidden/>
          </w:rPr>
        </w:r>
        <w:r w:rsidR="006F561C" w:rsidRPr="00CE55DA">
          <w:rPr>
            <w:webHidden/>
          </w:rPr>
          <w:fldChar w:fldCharType="separate"/>
        </w:r>
        <w:r w:rsidR="006F561C" w:rsidRPr="00CE55DA">
          <w:rPr>
            <w:webHidden/>
          </w:rPr>
          <w:t>78</w:t>
        </w:r>
        <w:r w:rsidR="006F561C" w:rsidRPr="00CE55DA">
          <w:rPr>
            <w:webHidden/>
          </w:rPr>
          <w:fldChar w:fldCharType="end"/>
        </w:r>
      </w:hyperlink>
    </w:p>
    <w:p w14:paraId="088AFFB1" w14:textId="77777777" w:rsidR="006F561C" w:rsidRPr="00CE55DA" w:rsidRDefault="0021705B">
      <w:pPr>
        <w:pStyle w:val="Spistreci2"/>
        <w:rPr>
          <w:rFonts w:asciiTheme="minorHAnsi" w:eastAsiaTheme="minorEastAsia" w:hAnsiTheme="minorHAnsi" w:cstheme="minorBidi"/>
        </w:rPr>
      </w:pPr>
      <w:hyperlink w:anchor="_Toc17370612" w:history="1">
        <w:r w:rsidR="006F561C" w:rsidRPr="00CE55DA">
          <w:rPr>
            <w:rStyle w:val="Hipercze"/>
          </w:rPr>
          <w:t>6.8</w:t>
        </w:r>
        <w:r w:rsidR="006F561C" w:rsidRPr="00CE55DA">
          <w:rPr>
            <w:rFonts w:asciiTheme="minorHAnsi" w:eastAsiaTheme="minorEastAsia" w:hAnsiTheme="minorHAnsi" w:cstheme="minorBidi"/>
          </w:rPr>
          <w:tab/>
        </w:r>
        <w:r w:rsidR="006F561C" w:rsidRPr="00CE55DA">
          <w:rPr>
            <w:rStyle w:val="Hipercze"/>
          </w:rPr>
          <w:t>Koszty pośrednie</w:t>
        </w:r>
        <w:r w:rsidR="006F561C" w:rsidRPr="00CE55DA">
          <w:rPr>
            <w:webHidden/>
          </w:rPr>
          <w:tab/>
        </w:r>
        <w:r w:rsidR="006F561C" w:rsidRPr="00CE55DA">
          <w:rPr>
            <w:webHidden/>
          </w:rPr>
          <w:fldChar w:fldCharType="begin"/>
        </w:r>
        <w:r w:rsidR="006F561C" w:rsidRPr="00CE55DA">
          <w:rPr>
            <w:webHidden/>
          </w:rPr>
          <w:instrText xml:space="preserve"> PAGEREF _Toc17370612 \h </w:instrText>
        </w:r>
        <w:r w:rsidR="006F561C" w:rsidRPr="00CE55DA">
          <w:rPr>
            <w:webHidden/>
          </w:rPr>
        </w:r>
        <w:r w:rsidR="006F561C" w:rsidRPr="00CE55DA">
          <w:rPr>
            <w:webHidden/>
          </w:rPr>
          <w:fldChar w:fldCharType="separate"/>
        </w:r>
        <w:r w:rsidR="006F561C" w:rsidRPr="00CE55DA">
          <w:rPr>
            <w:webHidden/>
          </w:rPr>
          <w:t>80</w:t>
        </w:r>
        <w:r w:rsidR="006F561C" w:rsidRPr="00CE55DA">
          <w:rPr>
            <w:webHidden/>
          </w:rPr>
          <w:fldChar w:fldCharType="end"/>
        </w:r>
      </w:hyperlink>
    </w:p>
    <w:p w14:paraId="577FCE77" w14:textId="77777777" w:rsidR="006F561C" w:rsidRPr="00CE55DA" w:rsidRDefault="0021705B">
      <w:pPr>
        <w:pStyle w:val="Spistreci2"/>
        <w:rPr>
          <w:rFonts w:asciiTheme="minorHAnsi" w:eastAsiaTheme="minorEastAsia" w:hAnsiTheme="minorHAnsi" w:cstheme="minorBidi"/>
        </w:rPr>
      </w:pPr>
      <w:hyperlink w:anchor="_Toc17370613" w:history="1">
        <w:r w:rsidR="006F561C" w:rsidRPr="00CE55DA">
          <w:rPr>
            <w:rStyle w:val="Hipercze"/>
          </w:rPr>
          <w:t>6.9</w:t>
        </w:r>
        <w:r w:rsidR="006F561C" w:rsidRPr="00CE55DA">
          <w:rPr>
            <w:rFonts w:asciiTheme="minorHAnsi" w:eastAsiaTheme="minorEastAsia" w:hAnsiTheme="minorHAnsi" w:cstheme="minorBidi"/>
          </w:rPr>
          <w:tab/>
        </w:r>
        <w:r w:rsidR="006F561C" w:rsidRPr="00CE55DA">
          <w:rPr>
            <w:rStyle w:val="Hipercze"/>
          </w:rPr>
          <w:t>Pozostałe uproszczone metody rozliczania wydatków</w:t>
        </w:r>
        <w:r w:rsidR="006F561C" w:rsidRPr="00CE55DA">
          <w:rPr>
            <w:webHidden/>
          </w:rPr>
          <w:tab/>
        </w:r>
        <w:r w:rsidR="006F561C" w:rsidRPr="00CE55DA">
          <w:rPr>
            <w:webHidden/>
          </w:rPr>
          <w:fldChar w:fldCharType="begin"/>
        </w:r>
        <w:r w:rsidR="006F561C" w:rsidRPr="00CE55DA">
          <w:rPr>
            <w:webHidden/>
          </w:rPr>
          <w:instrText xml:space="preserve"> PAGEREF _Toc17370613 \h </w:instrText>
        </w:r>
        <w:r w:rsidR="006F561C" w:rsidRPr="00CE55DA">
          <w:rPr>
            <w:webHidden/>
          </w:rPr>
        </w:r>
        <w:r w:rsidR="006F561C" w:rsidRPr="00CE55DA">
          <w:rPr>
            <w:webHidden/>
          </w:rPr>
          <w:fldChar w:fldCharType="separate"/>
        </w:r>
        <w:r w:rsidR="006F561C" w:rsidRPr="00CE55DA">
          <w:rPr>
            <w:webHidden/>
          </w:rPr>
          <w:t>81</w:t>
        </w:r>
        <w:r w:rsidR="006F561C" w:rsidRPr="00CE55DA">
          <w:rPr>
            <w:webHidden/>
          </w:rPr>
          <w:fldChar w:fldCharType="end"/>
        </w:r>
      </w:hyperlink>
    </w:p>
    <w:p w14:paraId="5D2088AA" w14:textId="77777777" w:rsidR="006F561C" w:rsidRPr="00CE55DA" w:rsidRDefault="0021705B">
      <w:pPr>
        <w:pStyle w:val="Spistreci2"/>
        <w:rPr>
          <w:rFonts w:asciiTheme="minorHAnsi" w:eastAsiaTheme="minorEastAsia" w:hAnsiTheme="minorHAnsi" w:cstheme="minorBidi"/>
        </w:rPr>
      </w:pPr>
      <w:hyperlink w:anchor="_Toc17370614" w:history="1">
        <w:r w:rsidR="006F561C" w:rsidRPr="00CE55DA">
          <w:rPr>
            <w:rStyle w:val="Hipercze"/>
          </w:rPr>
          <w:t>6.10</w:t>
        </w:r>
        <w:r w:rsidR="006F561C" w:rsidRPr="00CE55DA">
          <w:rPr>
            <w:rFonts w:asciiTheme="minorHAnsi" w:eastAsiaTheme="minorEastAsia" w:hAnsiTheme="minorHAnsi" w:cstheme="minorBidi"/>
          </w:rPr>
          <w:tab/>
        </w:r>
        <w:r w:rsidR="006F561C" w:rsidRPr="00CE55DA">
          <w:rPr>
            <w:rStyle w:val="Hipercze"/>
          </w:rPr>
          <w:t>Środki trwałe oraz wartości niematerialne i prawne</w:t>
        </w:r>
        <w:r w:rsidR="006F561C" w:rsidRPr="00CE55DA">
          <w:rPr>
            <w:webHidden/>
          </w:rPr>
          <w:tab/>
        </w:r>
        <w:r w:rsidR="006F561C" w:rsidRPr="00CE55DA">
          <w:rPr>
            <w:webHidden/>
          </w:rPr>
          <w:fldChar w:fldCharType="begin"/>
        </w:r>
        <w:r w:rsidR="006F561C" w:rsidRPr="00CE55DA">
          <w:rPr>
            <w:webHidden/>
          </w:rPr>
          <w:instrText xml:space="preserve"> PAGEREF _Toc17370614 \h </w:instrText>
        </w:r>
        <w:r w:rsidR="006F561C" w:rsidRPr="00CE55DA">
          <w:rPr>
            <w:webHidden/>
          </w:rPr>
        </w:r>
        <w:r w:rsidR="006F561C" w:rsidRPr="00CE55DA">
          <w:rPr>
            <w:webHidden/>
          </w:rPr>
          <w:fldChar w:fldCharType="separate"/>
        </w:r>
        <w:r w:rsidR="006F561C" w:rsidRPr="00CE55DA">
          <w:rPr>
            <w:webHidden/>
          </w:rPr>
          <w:t>84</w:t>
        </w:r>
        <w:r w:rsidR="006F561C" w:rsidRPr="00CE55DA">
          <w:rPr>
            <w:webHidden/>
          </w:rPr>
          <w:fldChar w:fldCharType="end"/>
        </w:r>
      </w:hyperlink>
    </w:p>
    <w:p w14:paraId="4427CF01" w14:textId="77777777" w:rsidR="006F561C" w:rsidRPr="00CE55DA" w:rsidRDefault="0021705B">
      <w:pPr>
        <w:pStyle w:val="Spistreci2"/>
        <w:rPr>
          <w:rFonts w:asciiTheme="minorHAnsi" w:eastAsiaTheme="minorEastAsia" w:hAnsiTheme="minorHAnsi" w:cstheme="minorBidi"/>
        </w:rPr>
      </w:pPr>
      <w:hyperlink w:anchor="_Toc17370615" w:history="1">
        <w:r w:rsidR="006F561C" w:rsidRPr="00CE55DA">
          <w:rPr>
            <w:rStyle w:val="Hipercze"/>
          </w:rPr>
          <w:t>6.11</w:t>
        </w:r>
        <w:r w:rsidR="006F561C" w:rsidRPr="00CE55DA">
          <w:rPr>
            <w:rFonts w:asciiTheme="minorHAnsi" w:eastAsiaTheme="minorEastAsia" w:hAnsiTheme="minorHAnsi" w:cstheme="minorBidi"/>
          </w:rPr>
          <w:tab/>
        </w:r>
        <w:r w:rsidR="006F561C" w:rsidRPr="00CE55DA">
          <w:rPr>
            <w:rStyle w:val="Hipercze"/>
          </w:rPr>
          <w:t>Cross-financing</w:t>
        </w:r>
        <w:r w:rsidR="006F561C" w:rsidRPr="00CE55DA">
          <w:rPr>
            <w:webHidden/>
          </w:rPr>
          <w:tab/>
        </w:r>
        <w:r w:rsidR="006F561C" w:rsidRPr="00CE55DA">
          <w:rPr>
            <w:webHidden/>
          </w:rPr>
          <w:fldChar w:fldCharType="begin"/>
        </w:r>
        <w:r w:rsidR="006F561C" w:rsidRPr="00CE55DA">
          <w:rPr>
            <w:webHidden/>
          </w:rPr>
          <w:instrText xml:space="preserve"> PAGEREF _Toc17370615 \h </w:instrText>
        </w:r>
        <w:r w:rsidR="006F561C" w:rsidRPr="00CE55DA">
          <w:rPr>
            <w:webHidden/>
          </w:rPr>
        </w:r>
        <w:r w:rsidR="006F561C" w:rsidRPr="00CE55DA">
          <w:rPr>
            <w:webHidden/>
          </w:rPr>
          <w:fldChar w:fldCharType="separate"/>
        </w:r>
        <w:r w:rsidR="006F561C" w:rsidRPr="00CE55DA">
          <w:rPr>
            <w:webHidden/>
          </w:rPr>
          <w:t>86</w:t>
        </w:r>
        <w:r w:rsidR="006F561C" w:rsidRPr="00CE55DA">
          <w:rPr>
            <w:webHidden/>
          </w:rPr>
          <w:fldChar w:fldCharType="end"/>
        </w:r>
      </w:hyperlink>
    </w:p>
    <w:p w14:paraId="463D2CC2" w14:textId="77777777" w:rsidR="006F561C" w:rsidRPr="00CE55DA" w:rsidRDefault="0021705B">
      <w:pPr>
        <w:pStyle w:val="Spistreci2"/>
        <w:rPr>
          <w:rFonts w:asciiTheme="minorHAnsi" w:eastAsiaTheme="minorEastAsia" w:hAnsiTheme="minorHAnsi" w:cstheme="minorBidi"/>
        </w:rPr>
      </w:pPr>
      <w:hyperlink w:anchor="_Toc17370616" w:history="1">
        <w:r w:rsidR="006F561C" w:rsidRPr="00CE55DA">
          <w:rPr>
            <w:rStyle w:val="Hipercze"/>
          </w:rPr>
          <w:t>6.12</w:t>
        </w:r>
        <w:r w:rsidR="006F561C" w:rsidRPr="00CE55DA">
          <w:rPr>
            <w:rFonts w:asciiTheme="minorHAnsi" w:eastAsiaTheme="minorEastAsia" w:hAnsiTheme="minorHAnsi" w:cstheme="minorBidi"/>
          </w:rPr>
          <w:tab/>
        </w:r>
        <w:r w:rsidR="006F561C" w:rsidRPr="00CE55DA">
          <w:rPr>
            <w:rStyle w:val="Hipercze"/>
          </w:rPr>
          <w:t>Pomoc publiczna/Pomoc de minimis</w:t>
        </w:r>
        <w:r w:rsidR="006F561C" w:rsidRPr="00CE55DA">
          <w:rPr>
            <w:webHidden/>
          </w:rPr>
          <w:tab/>
        </w:r>
        <w:r w:rsidR="006F561C" w:rsidRPr="00CE55DA">
          <w:rPr>
            <w:webHidden/>
          </w:rPr>
          <w:fldChar w:fldCharType="begin"/>
        </w:r>
        <w:r w:rsidR="006F561C" w:rsidRPr="00CE55DA">
          <w:rPr>
            <w:webHidden/>
          </w:rPr>
          <w:instrText xml:space="preserve"> PAGEREF _Toc17370616 \h </w:instrText>
        </w:r>
        <w:r w:rsidR="006F561C" w:rsidRPr="00CE55DA">
          <w:rPr>
            <w:webHidden/>
          </w:rPr>
        </w:r>
        <w:r w:rsidR="006F561C" w:rsidRPr="00CE55DA">
          <w:rPr>
            <w:webHidden/>
          </w:rPr>
          <w:fldChar w:fldCharType="separate"/>
        </w:r>
        <w:r w:rsidR="006F561C" w:rsidRPr="00CE55DA">
          <w:rPr>
            <w:webHidden/>
          </w:rPr>
          <w:t>87</w:t>
        </w:r>
        <w:r w:rsidR="006F561C" w:rsidRPr="00CE55DA">
          <w:rPr>
            <w:webHidden/>
          </w:rPr>
          <w:fldChar w:fldCharType="end"/>
        </w:r>
      </w:hyperlink>
    </w:p>
    <w:p w14:paraId="33EAEEB0" w14:textId="77777777" w:rsidR="006F561C" w:rsidRPr="00CE55DA" w:rsidRDefault="0021705B">
      <w:pPr>
        <w:pStyle w:val="Spistreci2"/>
        <w:rPr>
          <w:rFonts w:asciiTheme="minorHAnsi" w:eastAsiaTheme="minorEastAsia" w:hAnsiTheme="minorHAnsi" w:cstheme="minorBidi"/>
        </w:rPr>
      </w:pPr>
      <w:hyperlink w:anchor="_Toc17370617" w:history="1">
        <w:r w:rsidR="006F561C" w:rsidRPr="00CE55DA">
          <w:rPr>
            <w:rStyle w:val="Hipercze"/>
          </w:rPr>
          <w:t>6.13</w:t>
        </w:r>
        <w:r w:rsidR="006F561C" w:rsidRPr="00CE55DA">
          <w:rPr>
            <w:rFonts w:asciiTheme="minorHAnsi" w:eastAsiaTheme="minorEastAsia" w:hAnsiTheme="minorHAnsi" w:cstheme="minorBidi"/>
          </w:rPr>
          <w:tab/>
        </w:r>
        <w:r w:rsidR="006F561C" w:rsidRPr="00CE55DA">
          <w:rPr>
            <w:rStyle w:val="Hipercze"/>
          </w:rPr>
          <w:t>Reguła proporcjonalności</w:t>
        </w:r>
        <w:r w:rsidR="006F561C" w:rsidRPr="00CE55DA">
          <w:rPr>
            <w:webHidden/>
          </w:rPr>
          <w:tab/>
        </w:r>
        <w:r w:rsidR="006F561C" w:rsidRPr="00CE55DA">
          <w:rPr>
            <w:webHidden/>
          </w:rPr>
          <w:fldChar w:fldCharType="begin"/>
        </w:r>
        <w:r w:rsidR="006F561C" w:rsidRPr="00CE55DA">
          <w:rPr>
            <w:webHidden/>
          </w:rPr>
          <w:instrText xml:space="preserve"> PAGEREF _Toc17370617 \h </w:instrText>
        </w:r>
        <w:r w:rsidR="006F561C" w:rsidRPr="00CE55DA">
          <w:rPr>
            <w:webHidden/>
          </w:rPr>
        </w:r>
        <w:r w:rsidR="006F561C" w:rsidRPr="00CE55DA">
          <w:rPr>
            <w:webHidden/>
          </w:rPr>
          <w:fldChar w:fldCharType="separate"/>
        </w:r>
        <w:r w:rsidR="006F561C" w:rsidRPr="00CE55DA">
          <w:rPr>
            <w:webHidden/>
          </w:rPr>
          <w:t>88</w:t>
        </w:r>
        <w:r w:rsidR="006F561C" w:rsidRPr="00CE55DA">
          <w:rPr>
            <w:webHidden/>
          </w:rPr>
          <w:fldChar w:fldCharType="end"/>
        </w:r>
      </w:hyperlink>
    </w:p>
    <w:p w14:paraId="56D3921B" w14:textId="77777777" w:rsidR="006F561C" w:rsidRPr="00CE55DA" w:rsidRDefault="0021705B">
      <w:pPr>
        <w:pStyle w:val="Spistreci2"/>
        <w:rPr>
          <w:rFonts w:asciiTheme="minorHAnsi" w:eastAsiaTheme="minorEastAsia" w:hAnsiTheme="minorHAnsi" w:cstheme="minorBidi"/>
        </w:rPr>
      </w:pPr>
      <w:hyperlink w:anchor="_Toc17370618" w:history="1">
        <w:r w:rsidR="006F561C" w:rsidRPr="00CE55DA">
          <w:rPr>
            <w:rStyle w:val="Hipercze"/>
          </w:rPr>
          <w:t>7.</w:t>
        </w:r>
        <w:r w:rsidR="006F561C" w:rsidRPr="00CE55DA">
          <w:rPr>
            <w:rFonts w:asciiTheme="minorHAnsi" w:eastAsiaTheme="minorEastAsia" w:hAnsiTheme="minorHAnsi" w:cstheme="minorBidi"/>
          </w:rPr>
          <w:tab/>
        </w:r>
        <w:r w:rsidR="006F561C" w:rsidRPr="00CE55DA">
          <w:rPr>
            <w:rStyle w:val="Hipercze"/>
          </w:rPr>
          <w:t>Wymagania dotyczące realizacji zasady równości szans i niedyskryminacji, w tym dostępności dla osób z niepełnosprawnością oraz zasady równości szans kobiet i mężczyzn</w:t>
        </w:r>
        <w:r w:rsidR="006F561C" w:rsidRPr="00CE55DA">
          <w:rPr>
            <w:webHidden/>
          </w:rPr>
          <w:tab/>
        </w:r>
        <w:r w:rsidR="006F561C" w:rsidRPr="00CE55DA">
          <w:rPr>
            <w:webHidden/>
          </w:rPr>
          <w:fldChar w:fldCharType="begin"/>
        </w:r>
        <w:r w:rsidR="006F561C" w:rsidRPr="00CE55DA">
          <w:rPr>
            <w:webHidden/>
          </w:rPr>
          <w:instrText xml:space="preserve"> PAGEREF _Toc17370618 \h </w:instrText>
        </w:r>
        <w:r w:rsidR="006F561C" w:rsidRPr="00CE55DA">
          <w:rPr>
            <w:webHidden/>
          </w:rPr>
        </w:r>
        <w:r w:rsidR="006F561C" w:rsidRPr="00CE55DA">
          <w:rPr>
            <w:webHidden/>
          </w:rPr>
          <w:fldChar w:fldCharType="separate"/>
        </w:r>
        <w:r w:rsidR="006F561C" w:rsidRPr="00CE55DA">
          <w:rPr>
            <w:webHidden/>
          </w:rPr>
          <w:t>89</w:t>
        </w:r>
        <w:r w:rsidR="006F561C" w:rsidRPr="00CE55DA">
          <w:rPr>
            <w:webHidden/>
          </w:rPr>
          <w:fldChar w:fldCharType="end"/>
        </w:r>
      </w:hyperlink>
    </w:p>
    <w:p w14:paraId="0D98EA2E" w14:textId="77777777" w:rsidR="006F561C" w:rsidRPr="00CE55DA" w:rsidRDefault="0021705B">
      <w:pPr>
        <w:pStyle w:val="Spistreci2"/>
        <w:rPr>
          <w:rFonts w:asciiTheme="minorHAnsi" w:eastAsiaTheme="minorEastAsia" w:hAnsiTheme="minorHAnsi" w:cstheme="minorBidi"/>
        </w:rPr>
      </w:pPr>
      <w:hyperlink w:anchor="_Toc17370619" w:history="1">
        <w:r w:rsidR="006F561C" w:rsidRPr="00CE55DA">
          <w:rPr>
            <w:rStyle w:val="Hipercze"/>
          </w:rPr>
          <w:t>7.1</w:t>
        </w:r>
        <w:r w:rsidR="006F561C" w:rsidRPr="00CE55DA">
          <w:rPr>
            <w:rFonts w:asciiTheme="minorHAnsi" w:eastAsiaTheme="minorEastAsia" w:hAnsiTheme="minorHAnsi" w:cstheme="minorBidi"/>
          </w:rPr>
          <w:tab/>
        </w:r>
        <w:r w:rsidR="006F561C" w:rsidRPr="00CE55DA">
          <w:rPr>
            <w:rStyle w:val="Hipercze"/>
          </w:rPr>
          <w:t>Zasada równości szans i niedyskryminacji, w tym dostępności dla osób z niepełnosprawnościami.</w:t>
        </w:r>
        <w:r w:rsidR="006F561C" w:rsidRPr="00CE55DA">
          <w:rPr>
            <w:webHidden/>
          </w:rPr>
          <w:tab/>
        </w:r>
        <w:r w:rsidR="006F561C" w:rsidRPr="00CE55DA">
          <w:rPr>
            <w:webHidden/>
          </w:rPr>
          <w:fldChar w:fldCharType="begin"/>
        </w:r>
        <w:r w:rsidR="006F561C" w:rsidRPr="00CE55DA">
          <w:rPr>
            <w:webHidden/>
          </w:rPr>
          <w:instrText xml:space="preserve"> PAGEREF _Toc17370619 \h </w:instrText>
        </w:r>
        <w:r w:rsidR="006F561C" w:rsidRPr="00CE55DA">
          <w:rPr>
            <w:webHidden/>
          </w:rPr>
        </w:r>
        <w:r w:rsidR="006F561C" w:rsidRPr="00CE55DA">
          <w:rPr>
            <w:webHidden/>
          </w:rPr>
          <w:fldChar w:fldCharType="separate"/>
        </w:r>
        <w:r w:rsidR="006F561C" w:rsidRPr="00CE55DA">
          <w:rPr>
            <w:webHidden/>
          </w:rPr>
          <w:t>89</w:t>
        </w:r>
        <w:r w:rsidR="006F561C" w:rsidRPr="00CE55DA">
          <w:rPr>
            <w:webHidden/>
          </w:rPr>
          <w:fldChar w:fldCharType="end"/>
        </w:r>
      </w:hyperlink>
    </w:p>
    <w:p w14:paraId="3E5CAE6B" w14:textId="77777777" w:rsidR="006F561C" w:rsidRPr="00CE55DA" w:rsidRDefault="0021705B">
      <w:pPr>
        <w:pStyle w:val="Spistreci2"/>
        <w:rPr>
          <w:rFonts w:asciiTheme="minorHAnsi" w:eastAsiaTheme="minorEastAsia" w:hAnsiTheme="minorHAnsi" w:cstheme="minorBidi"/>
        </w:rPr>
      </w:pPr>
      <w:hyperlink w:anchor="_Toc17370620" w:history="1">
        <w:r w:rsidR="006F561C" w:rsidRPr="00CE55DA">
          <w:rPr>
            <w:rStyle w:val="Hipercze"/>
          </w:rPr>
          <w:t>7.2</w:t>
        </w:r>
        <w:r w:rsidR="006F561C" w:rsidRPr="00CE55DA">
          <w:rPr>
            <w:rFonts w:asciiTheme="minorHAnsi" w:eastAsiaTheme="minorEastAsia" w:hAnsiTheme="minorHAnsi" w:cstheme="minorBidi"/>
          </w:rPr>
          <w:tab/>
        </w:r>
        <w:r w:rsidR="006F561C" w:rsidRPr="00CE55DA">
          <w:rPr>
            <w:rStyle w:val="Hipercze"/>
          </w:rPr>
          <w:t>Zasada równości szans kobiet i mężczyzn</w:t>
        </w:r>
        <w:r w:rsidR="006F561C" w:rsidRPr="00CE55DA">
          <w:rPr>
            <w:webHidden/>
          </w:rPr>
          <w:tab/>
        </w:r>
        <w:r w:rsidR="006F561C" w:rsidRPr="00CE55DA">
          <w:rPr>
            <w:webHidden/>
          </w:rPr>
          <w:fldChar w:fldCharType="begin"/>
        </w:r>
        <w:r w:rsidR="006F561C" w:rsidRPr="00CE55DA">
          <w:rPr>
            <w:webHidden/>
          </w:rPr>
          <w:instrText xml:space="preserve"> PAGEREF _Toc17370620 \h </w:instrText>
        </w:r>
        <w:r w:rsidR="006F561C" w:rsidRPr="00CE55DA">
          <w:rPr>
            <w:webHidden/>
          </w:rPr>
        </w:r>
        <w:r w:rsidR="006F561C" w:rsidRPr="00CE55DA">
          <w:rPr>
            <w:webHidden/>
          </w:rPr>
          <w:fldChar w:fldCharType="separate"/>
        </w:r>
        <w:r w:rsidR="006F561C" w:rsidRPr="00CE55DA">
          <w:rPr>
            <w:webHidden/>
          </w:rPr>
          <w:t>92</w:t>
        </w:r>
        <w:r w:rsidR="006F561C" w:rsidRPr="00CE55DA">
          <w:rPr>
            <w:webHidden/>
          </w:rPr>
          <w:fldChar w:fldCharType="end"/>
        </w:r>
      </w:hyperlink>
    </w:p>
    <w:p w14:paraId="049C1232" w14:textId="77777777" w:rsidR="006F561C" w:rsidRPr="00CE55DA" w:rsidRDefault="0021705B">
      <w:pPr>
        <w:pStyle w:val="Spistreci2"/>
        <w:rPr>
          <w:rFonts w:asciiTheme="minorHAnsi" w:eastAsiaTheme="minorEastAsia" w:hAnsiTheme="minorHAnsi" w:cstheme="minorBidi"/>
        </w:rPr>
      </w:pPr>
      <w:hyperlink w:anchor="_Toc17370621" w:history="1">
        <w:r w:rsidR="006F561C" w:rsidRPr="00CE55DA">
          <w:rPr>
            <w:rStyle w:val="Hipercze"/>
          </w:rPr>
          <w:t>8.</w:t>
        </w:r>
        <w:r w:rsidR="006F561C" w:rsidRPr="00CE55DA">
          <w:rPr>
            <w:rFonts w:asciiTheme="minorHAnsi" w:eastAsiaTheme="minorEastAsia" w:hAnsiTheme="minorHAnsi" w:cstheme="minorBidi"/>
          </w:rPr>
          <w:tab/>
        </w:r>
        <w:r w:rsidR="006F561C" w:rsidRPr="00CE55DA">
          <w:rPr>
            <w:rStyle w:val="Hipercze"/>
          </w:rPr>
          <w:t>Umowa o dofinansowanie/decyzja o dofinansowaniu projektu</w:t>
        </w:r>
        <w:r w:rsidR="006F561C" w:rsidRPr="00CE55DA">
          <w:rPr>
            <w:webHidden/>
          </w:rPr>
          <w:tab/>
        </w:r>
        <w:r w:rsidR="006F561C" w:rsidRPr="00CE55DA">
          <w:rPr>
            <w:webHidden/>
          </w:rPr>
          <w:fldChar w:fldCharType="begin"/>
        </w:r>
        <w:r w:rsidR="006F561C" w:rsidRPr="00CE55DA">
          <w:rPr>
            <w:webHidden/>
          </w:rPr>
          <w:instrText xml:space="preserve"> PAGEREF _Toc17370621 \h </w:instrText>
        </w:r>
        <w:r w:rsidR="006F561C" w:rsidRPr="00CE55DA">
          <w:rPr>
            <w:webHidden/>
          </w:rPr>
        </w:r>
        <w:r w:rsidR="006F561C" w:rsidRPr="00CE55DA">
          <w:rPr>
            <w:webHidden/>
          </w:rPr>
          <w:fldChar w:fldCharType="separate"/>
        </w:r>
        <w:r w:rsidR="006F561C" w:rsidRPr="00CE55DA">
          <w:rPr>
            <w:webHidden/>
          </w:rPr>
          <w:t>92</w:t>
        </w:r>
        <w:r w:rsidR="006F561C" w:rsidRPr="00CE55DA">
          <w:rPr>
            <w:webHidden/>
          </w:rPr>
          <w:fldChar w:fldCharType="end"/>
        </w:r>
      </w:hyperlink>
    </w:p>
    <w:p w14:paraId="7272BB0A" w14:textId="77777777" w:rsidR="006F561C" w:rsidRPr="00CE55DA" w:rsidRDefault="0021705B">
      <w:pPr>
        <w:pStyle w:val="Spistreci2"/>
        <w:rPr>
          <w:rFonts w:asciiTheme="minorHAnsi" w:eastAsiaTheme="minorEastAsia" w:hAnsiTheme="minorHAnsi" w:cstheme="minorBidi"/>
        </w:rPr>
      </w:pPr>
      <w:hyperlink w:anchor="_Toc17370622" w:history="1">
        <w:r w:rsidR="006F561C" w:rsidRPr="00CE55DA">
          <w:rPr>
            <w:rStyle w:val="Hipercze"/>
          </w:rPr>
          <w:t>8.1</w:t>
        </w:r>
        <w:r w:rsidR="006F561C" w:rsidRPr="00CE55DA">
          <w:rPr>
            <w:rFonts w:asciiTheme="minorHAnsi" w:eastAsiaTheme="minorEastAsia" w:hAnsiTheme="minorHAnsi" w:cstheme="minorBidi"/>
          </w:rPr>
          <w:tab/>
        </w:r>
        <w:r w:rsidR="006F561C" w:rsidRPr="00CE55DA">
          <w:rPr>
            <w:rStyle w:val="Hipercze"/>
          </w:rPr>
          <w:t>Warunki zawarcia umowy o dofinansowanie/podjęcia decyzji  o dofinansowaniu projektu</w:t>
        </w:r>
        <w:r w:rsidR="006F561C" w:rsidRPr="00CE55DA">
          <w:rPr>
            <w:webHidden/>
          </w:rPr>
          <w:tab/>
        </w:r>
        <w:r w:rsidR="006F561C" w:rsidRPr="00CE55DA">
          <w:rPr>
            <w:webHidden/>
          </w:rPr>
          <w:fldChar w:fldCharType="begin"/>
        </w:r>
        <w:r w:rsidR="006F561C" w:rsidRPr="00CE55DA">
          <w:rPr>
            <w:webHidden/>
          </w:rPr>
          <w:instrText xml:space="preserve"> PAGEREF _Toc17370622 \h </w:instrText>
        </w:r>
        <w:r w:rsidR="006F561C" w:rsidRPr="00CE55DA">
          <w:rPr>
            <w:webHidden/>
          </w:rPr>
        </w:r>
        <w:r w:rsidR="006F561C" w:rsidRPr="00CE55DA">
          <w:rPr>
            <w:webHidden/>
          </w:rPr>
          <w:fldChar w:fldCharType="separate"/>
        </w:r>
        <w:r w:rsidR="006F561C" w:rsidRPr="00CE55DA">
          <w:rPr>
            <w:webHidden/>
          </w:rPr>
          <w:t>95</w:t>
        </w:r>
        <w:r w:rsidR="006F561C" w:rsidRPr="00CE55DA">
          <w:rPr>
            <w:webHidden/>
          </w:rPr>
          <w:fldChar w:fldCharType="end"/>
        </w:r>
      </w:hyperlink>
    </w:p>
    <w:p w14:paraId="367E5549" w14:textId="77777777" w:rsidR="006F561C" w:rsidRPr="00CE55DA" w:rsidRDefault="0021705B">
      <w:pPr>
        <w:pStyle w:val="Spistreci2"/>
        <w:rPr>
          <w:rFonts w:asciiTheme="minorHAnsi" w:eastAsiaTheme="minorEastAsia" w:hAnsiTheme="minorHAnsi" w:cstheme="minorBidi"/>
        </w:rPr>
      </w:pPr>
      <w:hyperlink w:anchor="_Toc17370623" w:history="1">
        <w:r w:rsidR="006F561C" w:rsidRPr="00CE55DA">
          <w:rPr>
            <w:rStyle w:val="Hipercze"/>
          </w:rPr>
          <w:t>8.2      Zabezpieczenie prawidłowej realizacji umowy o dofinansowanie</w:t>
        </w:r>
        <w:r w:rsidR="006F561C" w:rsidRPr="00CE55DA">
          <w:rPr>
            <w:webHidden/>
          </w:rPr>
          <w:tab/>
        </w:r>
        <w:r w:rsidR="006F561C" w:rsidRPr="00CE55DA">
          <w:rPr>
            <w:webHidden/>
          </w:rPr>
          <w:fldChar w:fldCharType="begin"/>
        </w:r>
        <w:r w:rsidR="006F561C" w:rsidRPr="00CE55DA">
          <w:rPr>
            <w:webHidden/>
          </w:rPr>
          <w:instrText xml:space="preserve"> PAGEREF _Toc17370623 \h </w:instrText>
        </w:r>
        <w:r w:rsidR="006F561C" w:rsidRPr="00CE55DA">
          <w:rPr>
            <w:webHidden/>
          </w:rPr>
        </w:r>
        <w:r w:rsidR="006F561C" w:rsidRPr="00CE55DA">
          <w:rPr>
            <w:webHidden/>
          </w:rPr>
          <w:fldChar w:fldCharType="separate"/>
        </w:r>
        <w:r w:rsidR="006F561C" w:rsidRPr="00CE55DA">
          <w:rPr>
            <w:webHidden/>
          </w:rPr>
          <w:t>95</w:t>
        </w:r>
        <w:r w:rsidR="006F561C" w:rsidRPr="00CE55DA">
          <w:rPr>
            <w:webHidden/>
          </w:rPr>
          <w:fldChar w:fldCharType="end"/>
        </w:r>
      </w:hyperlink>
    </w:p>
    <w:p w14:paraId="279AA5AA" w14:textId="77777777" w:rsidR="006F561C" w:rsidRPr="00CE55DA" w:rsidRDefault="0021705B">
      <w:pPr>
        <w:pStyle w:val="Spistreci2"/>
        <w:rPr>
          <w:rFonts w:asciiTheme="minorHAnsi" w:eastAsiaTheme="minorEastAsia" w:hAnsiTheme="minorHAnsi" w:cstheme="minorBidi"/>
        </w:rPr>
      </w:pPr>
      <w:hyperlink w:anchor="_Toc17370624" w:history="1">
        <w:r w:rsidR="006F561C" w:rsidRPr="00CE55DA">
          <w:rPr>
            <w:rStyle w:val="Hipercze"/>
          </w:rPr>
          <w:t>9. Dodatkowe informacje</w:t>
        </w:r>
        <w:r w:rsidR="006F561C" w:rsidRPr="00CE55DA">
          <w:rPr>
            <w:webHidden/>
          </w:rPr>
          <w:tab/>
        </w:r>
        <w:r w:rsidR="006F561C" w:rsidRPr="00CE55DA">
          <w:rPr>
            <w:webHidden/>
          </w:rPr>
          <w:fldChar w:fldCharType="begin"/>
        </w:r>
        <w:r w:rsidR="006F561C" w:rsidRPr="00CE55DA">
          <w:rPr>
            <w:webHidden/>
          </w:rPr>
          <w:instrText xml:space="preserve"> PAGEREF _Toc17370624 \h </w:instrText>
        </w:r>
        <w:r w:rsidR="006F561C" w:rsidRPr="00CE55DA">
          <w:rPr>
            <w:webHidden/>
          </w:rPr>
        </w:r>
        <w:r w:rsidR="006F561C" w:rsidRPr="00CE55DA">
          <w:rPr>
            <w:webHidden/>
          </w:rPr>
          <w:fldChar w:fldCharType="separate"/>
        </w:r>
        <w:r w:rsidR="006F561C" w:rsidRPr="00CE55DA">
          <w:rPr>
            <w:webHidden/>
          </w:rPr>
          <w:t>97</w:t>
        </w:r>
        <w:r w:rsidR="006F561C" w:rsidRPr="00CE55DA">
          <w:rPr>
            <w:webHidden/>
          </w:rPr>
          <w:fldChar w:fldCharType="end"/>
        </w:r>
      </w:hyperlink>
    </w:p>
    <w:p w14:paraId="72D243EB" w14:textId="77777777" w:rsidR="006F561C" w:rsidRPr="00CE55DA" w:rsidRDefault="0021705B">
      <w:pPr>
        <w:pStyle w:val="Spistreci2"/>
        <w:rPr>
          <w:rFonts w:asciiTheme="minorHAnsi" w:eastAsiaTheme="minorEastAsia" w:hAnsiTheme="minorHAnsi" w:cstheme="minorBidi"/>
        </w:rPr>
      </w:pPr>
      <w:hyperlink w:anchor="_Toc17370625" w:history="1">
        <w:r w:rsidR="006F561C" w:rsidRPr="00CE55DA">
          <w:rPr>
            <w:rStyle w:val="Hipercze"/>
          </w:rPr>
          <w:t>9.1 Udostępnianie informacji publicznej</w:t>
        </w:r>
        <w:r w:rsidR="006F561C" w:rsidRPr="00CE55DA">
          <w:rPr>
            <w:webHidden/>
          </w:rPr>
          <w:tab/>
        </w:r>
        <w:r w:rsidR="006F561C" w:rsidRPr="00CE55DA">
          <w:rPr>
            <w:webHidden/>
          </w:rPr>
          <w:fldChar w:fldCharType="begin"/>
        </w:r>
        <w:r w:rsidR="006F561C" w:rsidRPr="00CE55DA">
          <w:rPr>
            <w:webHidden/>
          </w:rPr>
          <w:instrText xml:space="preserve"> PAGEREF _Toc17370625 \h </w:instrText>
        </w:r>
        <w:r w:rsidR="006F561C" w:rsidRPr="00CE55DA">
          <w:rPr>
            <w:webHidden/>
          </w:rPr>
        </w:r>
        <w:r w:rsidR="006F561C" w:rsidRPr="00CE55DA">
          <w:rPr>
            <w:webHidden/>
          </w:rPr>
          <w:fldChar w:fldCharType="separate"/>
        </w:r>
        <w:r w:rsidR="006F561C" w:rsidRPr="00CE55DA">
          <w:rPr>
            <w:webHidden/>
          </w:rPr>
          <w:t>97</w:t>
        </w:r>
        <w:r w:rsidR="006F561C" w:rsidRPr="00CE55DA">
          <w:rPr>
            <w:webHidden/>
          </w:rPr>
          <w:fldChar w:fldCharType="end"/>
        </w:r>
      </w:hyperlink>
    </w:p>
    <w:p w14:paraId="0784946C" w14:textId="77777777" w:rsidR="006F561C" w:rsidRPr="00CE55DA" w:rsidRDefault="0021705B">
      <w:pPr>
        <w:pStyle w:val="Spistreci2"/>
        <w:rPr>
          <w:rFonts w:asciiTheme="minorHAnsi" w:eastAsiaTheme="minorEastAsia" w:hAnsiTheme="minorHAnsi" w:cstheme="minorBidi"/>
        </w:rPr>
      </w:pPr>
      <w:hyperlink w:anchor="_Toc17370626" w:history="1">
        <w:r w:rsidR="006F561C" w:rsidRPr="00CE55DA">
          <w:rPr>
            <w:rStyle w:val="Hipercze"/>
          </w:rPr>
          <w:t>9.2 Przetwarzanie danych osobowych</w:t>
        </w:r>
        <w:r w:rsidR="006F561C" w:rsidRPr="00CE55DA">
          <w:rPr>
            <w:webHidden/>
          </w:rPr>
          <w:tab/>
        </w:r>
        <w:r w:rsidR="006F561C" w:rsidRPr="00CE55DA">
          <w:rPr>
            <w:webHidden/>
          </w:rPr>
          <w:fldChar w:fldCharType="begin"/>
        </w:r>
        <w:r w:rsidR="006F561C" w:rsidRPr="00CE55DA">
          <w:rPr>
            <w:webHidden/>
          </w:rPr>
          <w:instrText xml:space="preserve"> PAGEREF _Toc17370626 \h </w:instrText>
        </w:r>
        <w:r w:rsidR="006F561C" w:rsidRPr="00CE55DA">
          <w:rPr>
            <w:webHidden/>
          </w:rPr>
        </w:r>
        <w:r w:rsidR="006F561C" w:rsidRPr="00CE55DA">
          <w:rPr>
            <w:webHidden/>
          </w:rPr>
          <w:fldChar w:fldCharType="separate"/>
        </w:r>
        <w:r w:rsidR="006F561C" w:rsidRPr="00CE55DA">
          <w:rPr>
            <w:webHidden/>
          </w:rPr>
          <w:t>98</w:t>
        </w:r>
        <w:r w:rsidR="006F561C" w:rsidRPr="00CE55DA">
          <w:rPr>
            <w:webHidden/>
          </w:rPr>
          <w:fldChar w:fldCharType="end"/>
        </w:r>
      </w:hyperlink>
    </w:p>
    <w:p w14:paraId="043EA511" w14:textId="77777777" w:rsidR="006F561C" w:rsidRPr="00CE55DA" w:rsidRDefault="0021705B">
      <w:pPr>
        <w:pStyle w:val="Spistreci2"/>
        <w:rPr>
          <w:rFonts w:asciiTheme="minorHAnsi" w:eastAsiaTheme="minorEastAsia" w:hAnsiTheme="minorHAnsi" w:cstheme="minorBidi"/>
        </w:rPr>
      </w:pPr>
      <w:hyperlink w:anchor="_Toc17370627" w:history="1">
        <w:r w:rsidR="006F561C" w:rsidRPr="00CE55DA">
          <w:rPr>
            <w:rStyle w:val="Hipercze"/>
          </w:rPr>
          <w:t>9.3 Zmiany w Regulaminie konkursu</w:t>
        </w:r>
        <w:r w:rsidR="006F561C" w:rsidRPr="00CE55DA">
          <w:rPr>
            <w:webHidden/>
          </w:rPr>
          <w:tab/>
        </w:r>
        <w:r w:rsidR="006F561C" w:rsidRPr="00CE55DA">
          <w:rPr>
            <w:webHidden/>
          </w:rPr>
          <w:fldChar w:fldCharType="begin"/>
        </w:r>
        <w:r w:rsidR="006F561C" w:rsidRPr="00CE55DA">
          <w:rPr>
            <w:webHidden/>
          </w:rPr>
          <w:instrText xml:space="preserve"> PAGEREF _Toc17370627 \h </w:instrText>
        </w:r>
        <w:r w:rsidR="006F561C" w:rsidRPr="00CE55DA">
          <w:rPr>
            <w:webHidden/>
          </w:rPr>
        </w:r>
        <w:r w:rsidR="006F561C" w:rsidRPr="00CE55DA">
          <w:rPr>
            <w:webHidden/>
          </w:rPr>
          <w:fldChar w:fldCharType="separate"/>
        </w:r>
        <w:r w:rsidR="006F561C" w:rsidRPr="00CE55DA">
          <w:rPr>
            <w:webHidden/>
          </w:rPr>
          <w:t>99</w:t>
        </w:r>
        <w:r w:rsidR="006F561C" w:rsidRPr="00CE55DA">
          <w:rPr>
            <w:webHidden/>
          </w:rPr>
          <w:fldChar w:fldCharType="end"/>
        </w:r>
      </w:hyperlink>
    </w:p>
    <w:p w14:paraId="724F28A2" w14:textId="77777777" w:rsidR="006F561C" w:rsidRPr="00CE55DA" w:rsidRDefault="0021705B">
      <w:pPr>
        <w:pStyle w:val="Spistreci2"/>
        <w:rPr>
          <w:rFonts w:asciiTheme="minorHAnsi" w:eastAsiaTheme="minorEastAsia" w:hAnsiTheme="minorHAnsi" w:cstheme="minorBidi"/>
        </w:rPr>
      </w:pPr>
      <w:hyperlink w:anchor="_Toc17370628" w:history="1">
        <w:r w:rsidR="006F561C" w:rsidRPr="00CE55DA">
          <w:rPr>
            <w:rStyle w:val="Hipercze"/>
          </w:rPr>
          <w:t>10. Forma i sposób komunikacji pomiędzy Wnioskodawcą a IOK</w:t>
        </w:r>
        <w:r w:rsidR="006F561C" w:rsidRPr="00CE55DA">
          <w:rPr>
            <w:webHidden/>
          </w:rPr>
          <w:tab/>
        </w:r>
        <w:r w:rsidR="006F561C" w:rsidRPr="00CE55DA">
          <w:rPr>
            <w:webHidden/>
          </w:rPr>
          <w:fldChar w:fldCharType="begin"/>
        </w:r>
        <w:r w:rsidR="006F561C" w:rsidRPr="00CE55DA">
          <w:rPr>
            <w:webHidden/>
          </w:rPr>
          <w:instrText xml:space="preserve"> PAGEREF _Toc17370628 \h </w:instrText>
        </w:r>
        <w:r w:rsidR="006F561C" w:rsidRPr="00CE55DA">
          <w:rPr>
            <w:webHidden/>
          </w:rPr>
        </w:r>
        <w:r w:rsidR="006F561C" w:rsidRPr="00CE55DA">
          <w:rPr>
            <w:webHidden/>
          </w:rPr>
          <w:fldChar w:fldCharType="separate"/>
        </w:r>
        <w:r w:rsidR="006F561C" w:rsidRPr="00CE55DA">
          <w:rPr>
            <w:webHidden/>
          </w:rPr>
          <w:t>99</w:t>
        </w:r>
        <w:r w:rsidR="006F561C" w:rsidRPr="00CE55DA">
          <w:rPr>
            <w:webHidden/>
          </w:rPr>
          <w:fldChar w:fldCharType="end"/>
        </w:r>
      </w:hyperlink>
    </w:p>
    <w:p w14:paraId="61D6B62D" w14:textId="77777777" w:rsidR="006F561C" w:rsidRPr="00CE55DA" w:rsidRDefault="0021705B">
      <w:pPr>
        <w:pStyle w:val="Spistreci1"/>
        <w:rPr>
          <w:rFonts w:asciiTheme="minorHAnsi" w:eastAsiaTheme="minorEastAsia" w:hAnsiTheme="minorHAnsi" w:cstheme="minorBidi"/>
        </w:rPr>
      </w:pPr>
      <w:hyperlink w:anchor="_Toc17370629" w:history="1">
        <w:r w:rsidR="006F561C" w:rsidRPr="00CE55DA">
          <w:rPr>
            <w:rStyle w:val="Hipercze"/>
          </w:rPr>
          <w:t>11.</w:t>
        </w:r>
        <w:r w:rsidR="006F561C" w:rsidRPr="00CE55DA">
          <w:rPr>
            <w:rFonts w:asciiTheme="minorHAnsi" w:eastAsiaTheme="minorEastAsia" w:hAnsiTheme="minorHAnsi" w:cstheme="minorBidi"/>
          </w:rPr>
          <w:tab/>
        </w:r>
        <w:r w:rsidR="006F561C" w:rsidRPr="00CE55DA">
          <w:rPr>
            <w:rStyle w:val="Hipercze"/>
          </w:rPr>
          <w:t>Forma i sposób udzielania Wnioskodawcy wyjaśnień w kwestiach dotyczących konkursu</w:t>
        </w:r>
        <w:r w:rsidR="006F561C" w:rsidRPr="00CE55DA">
          <w:rPr>
            <w:webHidden/>
          </w:rPr>
          <w:tab/>
        </w:r>
        <w:r w:rsidR="006F561C" w:rsidRPr="00CE55DA">
          <w:rPr>
            <w:webHidden/>
          </w:rPr>
          <w:fldChar w:fldCharType="begin"/>
        </w:r>
        <w:r w:rsidR="006F561C" w:rsidRPr="00CE55DA">
          <w:rPr>
            <w:webHidden/>
          </w:rPr>
          <w:instrText xml:space="preserve"> PAGEREF _Toc17370629 \h </w:instrText>
        </w:r>
        <w:r w:rsidR="006F561C" w:rsidRPr="00CE55DA">
          <w:rPr>
            <w:webHidden/>
          </w:rPr>
        </w:r>
        <w:r w:rsidR="006F561C" w:rsidRPr="00CE55DA">
          <w:rPr>
            <w:webHidden/>
          </w:rPr>
          <w:fldChar w:fldCharType="separate"/>
        </w:r>
        <w:r w:rsidR="006F561C" w:rsidRPr="00CE55DA">
          <w:rPr>
            <w:webHidden/>
          </w:rPr>
          <w:t>100</w:t>
        </w:r>
        <w:r w:rsidR="006F561C" w:rsidRPr="00CE55DA">
          <w:rPr>
            <w:webHidden/>
          </w:rPr>
          <w:fldChar w:fldCharType="end"/>
        </w:r>
      </w:hyperlink>
    </w:p>
    <w:p w14:paraId="0517C8C6" w14:textId="77777777" w:rsidR="006F561C" w:rsidRPr="00CE55DA" w:rsidRDefault="0021705B">
      <w:pPr>
        <w:pStyle w:val="Spistreci2"/>
        <w:rPr>
          <w:rFonts w:asciiTheme="minorHAnsi" w:eastAsiaTheme="minorEastAsia" w:hAnsiTheme="minorHAnsi" w:cstheme="minorBidi"/>
        </w:rPr>
      </w:pPr>
      <w:hyperlink w:anchor="_Toc17370630" w:history="1">
        <w:r w:rsidR="006F561C" w:rsidRPr="00CE55DA">
          <w:rPr>
            <w:rStyle w:val="Hipercze"/>
          </w:rPr>
          <w:t>12.</w:t>
        </w:r>
        <w:r w:rsidR="006F561C" w:rsidRPr="00CE55DA">
          <w:rPr>
            <w:rFonts w:asciiTheme="minorHAnsi" w:eastAsiaTheme="minorEastAsia" w:hAnsiTheme="minorHAnsi" w:cstheme="minorBidi"/>
          </w:rPr>
          <w:tab/>
        </w:r>
        <w:r w:rsidR="006F561C" w:rsidRPr="00CE55DA">
          <w:rPr>
            <w:rStyle w:val="Hipercze"/>
          </w:rPr>
          <w:t>Rzecznik Funduszy Europejskich</w:t>
        </w:r>
        <w:r w:rsidR="006F561C" w:rsidRPr="00CE55DA">
          <w:rPr>
            <w:webHidden/>
          </w:rPr>
          <w:tab/>
        </w:r>
        <w:r w:rsidR="006F561C" w:rsidRPr="00CE55DA">
          <w:rPr>
            <w:webHidden/>
          </w:rPr>
          <w:fldChar w:fldCharType="begin"/>
        </w:r>
        <w:r w:rsidR="006F561C" w:rsidRPr="00CE55DA">
          <w:rPr>
            <w:webHidden/>
          </w:rPr>
          <w:instrText xml:space="preserve"> PAGEREF _Toc17370630 \h </w:instrText>
        </w:r>
        <w:r w:rsidR="006F561C" w:rsidRPr="00CE55DA">
          <w:rPr>
            <w:webHidden/>
          </w:rPr>
        </w:r>
        <w:r w:rsidR="006F561C" w:rsidRPr="00CE55DA">
          <w:rPr>
            <w:webHidden/>
          </w:rPr>
          <w:fldChar w:fldCharType="separate"/>
        </w:r>
        <w:r w:rsidR="006F561C" w:rsidRPr="00CE55DA">
          <w:rPr>
            <w:webHidden/>
          </w:rPr>
          <w:t>101</w:t>
        </w:r>
        <w:r w:rsidR="006F561C" w:rsidRPr="00CE55DA">
          <w:rPr>
            <w:webHidden/>
          </w:rPr>
          <w:fldChar w:fldCharType="end"/>
        </w:r>
      </w:hyperlink>
    </w:p>
    <w:p w14:paraId="7C7E0108" w14:textId="77777777" w:rsidR="006F561C" w:rsidRPr="00CE55DA" w:rsidRDefault="0021705B">
      <w:pPr>
        <w:pStyle w:val="Spistreci2"/>
        <w:rPr>
          <w:rFonts w:asciiTheme="minorHAnsi" w:eastAsiaTheme="minorEastAsia" w:hAnsiTheme="minorHAnsi" w:cstheme="minorBidi"/>
        </w:rPr>
      </w:pPr>
      <w:hyperlink w:anchor="_Toc17370631" w:history="1">
        <w:r w:rsidR="006F561C" w:rsidRPr="00CE55DA">
          <w:rPr>
            <w:rStyle w:val="Hipercze"/>
          </w:rPr>
          <w:t>13.</w:t>
        </w:r>
        <w:r w:rsidR="006F561C" w:rsidRPr="00CE55DA">
          <w:rPr>
            <w:rFonts w:asciiTheme="minorHAnsi" w:eastAsiaTheme="minorEastAsia" w:hAnsiTheme="minorHAnsi" w:cstheme="minorBidi"/>
          </w:rPr>
          <w:tab/>
        </w:r>
        <w:r w:rsidR="006F561C" w:rsidRPr="00CE55DA">
          <w:rPr>
            <w:rStyle w:val="Hipercze"/>
          </w:rPr>
          <w:t>Załączniki</w:t>
        </w:r>
        <w:r w:rsidR="006F561C" w:rsidRPr="00CE55DA">
          <w:rPr>
            <w:webHidden/>
          </w:rPr>
          <w:tab/>
        </w:r>
        <w:r w:rsidR="006F561C" w:rsidRPr="00CE55DA">
          <w:rPr>
            <w:webHidden/>
          </w:rPr>
          <w:fldChar w:fldCharType="begin"/>
        </w:r>
        <w:r w:rsidR="006F561C" w:rsidRPr="00CE55DA">
          <w:rPr>
            <w:webHidden/>
          </w:rPr>
          <w:instrText xml:space="preserve"> PAGEREF _Toc17370631 \h </w:instrText>
        </w:r>
        <w:r w:rsidR="006F561C" w:rsidRPr="00CE55DA">
          <w:rPr>
            <w:webHidden/>
          </w:rPr>
        </w:r>
        <w:r w:rsidR="006F561C" w:rsidRPr="00CE55DA">
          <w:rPr>
            <w:webHidden/>
          </w:rPr>
          <w:fldChar w:fldCharType="separate"/>
        </w:r>
        <w:r w:rsidR="006F561C" w:rsidRPr="00CE55DA">
          <w:rPr>
            <w:webHidden/>
          </w:rPr>
          <w:t>103</w:t>
        </w:r>
        <w:r w:rsidR="006F561C" w:rsidRPr="00CE55DA">
          <w:rPr>
            <w:webHidden/>
          </w:rPr>
          <w:fldChar w:fldCharType="end"/>
        </w:r>
      </w:hyperlink>
    </w:p>
    <w:p w14:paraId="08FA9D73" w14:textId="77777777" w:rsidR="006C0C3C" w:rsidRPr="00CE55DA" w:rsidRDefault="00CC163B" w:rsidP="008B7EC9">
      <w:pPr>
        <w:spacing w:line="360" w:lineRule="auto"/>
        <w:ind w:left="709" w:hanging="709"/>
        <w:jc w:val="both"/>
        <w:rPr>
          <w:rFonts w:ascii="Arial" w:hAnsi="Arial" w:cs="Arial"/>
          <w:bCs/>
          <w:sz w:val="24"/>
          <w:szCs w:val="24"/>
        </w:rPr>
      </w:pPr>
      <w:r w:rsidRPr="00CE55DA">
        <w:rPr>
          <w:rFonts w:ascii="Arial" w:hAnsi="Arial" w:cs="Arial"/>
          <w:bCs/>
          <w:sz w:val="24"/>
          <w:szCs w:val="24"/>
        </w:rPr>
        <w:fldChar w:fldCharType="end"/>
      </w:r>
    </w:p>
    <w:p w14:paraId="1176FCE7" w14:textId="77777777" w:rsidR="006C0C3C" w:rsidRPr="00CE55DA" w:rsidRDefault="006C0C3C" w:rsidP="001E54B5">
      <w:pPr>
        <w:jc w:val="both"/>
        <w:rPr>
          <w:rFonts w:ascii="Arial" w:hAnsi="Arial" w:cs="Arial"/>
          <w:b/>
          <w:sz w:val="24"/>
          <w:szCs w:val="24"/>
        </w:rPr>
      </w:pPr>
    </w:p>
    <w:p w14:paraId="1CD0DF45" w14:textId="77777777" w:rsidR="006C0C3C" w:rsidRPr="00CE55DA" w:rsidRDefault="006C0C3C" w:rsidP="001E54B5">
      <w:pPr>
        <w:jc w:val="both"/>
        <w:rPr>
          <w:rFonts w:ascii="Arial" w:hAnsi="Arial" w:cs="Arial"/>
          <w:b/>
          <w:sz w:val="24"/>
          <w:szCs w:val="24"/>
        </w:rPr>
      </w:pPr>
    </w:p>
    <w:p w14:paraId="14121A22" w14:textId="77777777" w:rsidR="00F531EF" w:rsidRPr="00CE55DA" w:rsidRDefault="006C0C3C" w:rsidP="00511706">
      <w:pPr>
        <w:pStyle w:val="Nagwek1"/>
        <w:rPr>
          <w:rFonts w:cs="Arial"/>
        </w:rPr>
      </w:pPr>
      <w:r w:rsidRPr="00CE55DA">
        <w:rPr>
          <w:rFonts w:cs="Arial"/>
        </w:rPr>
        <w:br w:type="page"/>
      </w:r>
      <w:bookmarkStart w:id="1" w:name="_Toc17370578"/>
      <w:r w:rsidR="000969DC" w:rsidRPr="00CE55DA">
        <w:rPr>
          <w:rFonts w:cs="Arial"/>
        </w:rPr>
        <w:lastRenderedPageBreak/>
        <w:t xml:space="preserve">Wykaz </w:t>
      </w:r>
      <w:r w:rsidR="00C35093" w:rsidRPr="00CE55DA">
        <w:rPr>
          <w:rFonts w:cs="Arial"/>
        </w:rPr>
        <w:t>skrótów</w:t>
      </w:r>
      <w:bookmarkEnd w:id="1"/>
    </w:p>
    <w:p w14:paraId="15814972" w14:textId="77777777" w:rsidR="00BA00AB" w:rsidRPr="00CE55DA" w:rsidRDefault="00BA00AB" w:rsidP="001E54B5">
      <w:pPr>
        <w:pStyle w:val="Akapitzlist"/>
        <w:spacing w:after="0"/>
        <w:ind w:left="360"/>
        <w:jc w:val="both"/>
        <w:rPr>
          <w:rFonts w:ascii="Arial" w:hAnsi="Arial" w:cs="Arial"/>
          <w:sz w:val="24"/>
          <w:szCs w:val="24"/>
        </w:rPr>
      </w:pPr>
    </w:p>
    <w:p w14:paraId="1BEB4BA5" w14:textId="77777777" w:rsidR="003228AC" w:rsidRPr="00CE55DA" w:rsidRDefault="003228AC" w:rsidP="003228AC">
      <w:pPr>
        <w:pStyle w:val="Akapitzlist"/>
        <w:numPr>
          <w:ilvl w:val="0"/>
          <w:numId w:val="1"/>
        </w:numPr>
        <w:spacing w:after="0"/>
        <w:jc w:val="both"/>
        <w:rPr>
          <w:rFonts w:ascii="Arial" w:hAnsi="Arial" w:cs="Arial"/>
          <w:sz w:val="24"/>
          <w:szCs w:val="24"/>
        </w:rPr>
      </w:pPr>
      <w:r w:rsidRPr="00CE55DA">
        <w:rPr>
          <w:rFonts w:ascii="Arial" w:hAnsi="Arial" w:cs="Arial"/>
          <w:sz w:val="24"/>
          <w:szCs w:val="24"/>
        </w:rPr>
        <w:t>CRC – (cykliczny kod nadmiarowy) – definicja w słowniczku pojęć;</w:t>
      </w:r>
    </w:p>
    <w:p w14:paraId="2CC1B962" w14:textId="77777777" w:rsidR="008A087D" w:rsidRPr="00CE55DA" w:rsidRDefault="008A087D" w:rsidP="001E54B5">
      <w:pPr>
        <w:pStyle w:val="Akapitzlist"/>
        <w:numPr>
          <w:ilvl w:val="0"/>
          <w:numId w:val="1"/>
        </w:numPr>
        <w:spacing w:after="0"/>
        <w:jc w:val="both"/>
        <w:rPr>
          <w:rFonts w:ascii="Arial" w:hAnsi="Arial" w:cs="Arial"/>
          <w:sz w:val="24"/>
          <w:szCs w:val="24"/>
        </w:rPr>
      </w:pPr>
      <w:r w:rsidRPr="00CE55DA">
        <w:rPr>
          <w:rFonts w:ascii="Arial" w:hAnsi="Arial" w:cs="Arial"/>
          <w:sz w:val="24"/>
          <w:szCs w:val="24"/>
        </w:rPr>
        <w:t>EFS – Europejski Fundusz Społeczny;</w:t>
      </w:r>
    </w:p>
    <w:p w14:paraId="1EF1A02C" w14:textId="77777777" w:rsidR="008A087D" w:rsidRPr="00CE55DA" w:rsidRDefault="008A087D" w:rsidP="001E54B5">
      <w:pPr>
        <w:pStyle w:val="Akapitzlist"/>
        <w:numPr>
          <w:ilvl w:val="0"/>
          <w:numId w:val="1"/>
        </w:numPr>
        <w:spacing w:after="0"/>
        <w:jc w:val="both"/>
        <w:rPr>
          <w:rFonts w:ascii="Arial" w:hAnsi="Arial" w:cs="Arial"/>
          <w:sz w:val="24"/>
          <w:szCs w:val="24"/>
        </w:rPr>
      </w:pPr>
      <w:r w:rsidRPr="00CE55DA">
        <w:rPr>
          <w:rFonts w:ascii="Arial" w:hAnsi="Arial" w:cs="Arial"/>
          <w:sz w:val="24"/>
          <w:szCs w:val="24"/>
        </w:rPr>
        <w:t>EFSI - Europejskie Fundusze Strukturalne i Inwestycyjne;</w:t>
      </w:r>
    </w:p>
    <w:p w14:paraId="369A7AF9" w14:textId="77777777" w:rsidR="00F531EF" w:rsidRPr="00CE55DA" w:rsidRDefault="00F531EF" w:rsidP="001E54B5">
      <w:pPr>
        <w:pStyle w:val="Akapitzlist"/>
        <w:numPr>
          <w:ilvl w:val="0"/>
          <w:numId w:val="1"/>
        </w:numPr>
        <w:spacing w:after="0"/>
        <w:jc w:val="both"/>
        <w:rPr>
          <w:rFonts w:ascii="Arial" w:hAnsi="Arial" w:cs="Arial"/>
          <w:sz w:val="24"/>
          <w:szCs w:val="24"/>
        </w:rPr>
      </w:pPr>
      <w:proofErr w:type="spellStart"/>
      <w:r w:rsidRPr="00CE55DA">
        <w:rPr>
          <w:rFonts w:ascii="Arial" w:hAnsi="Arial" w:cs="Arial"/>
          <w:sz w:val="24"/>
          <w:szCs w:val="24"/>
        </w:rPr>
        <w:t>ePUAP</w:t>
      </w:r>
      <w:proofErr w:type="spellEnd"/>
      <w:r w:rsidRPr="00CE55DA">
        <w:rPr>
          <w:rFonts w:ascii="Arial" w:hAnsi="Arial" w:cs="Arial"/>
          <w:sz w:val="24"/>
          <w:szCs w:val="24"/>
        </w:rPr>
        <w:t xml:space="preserve"> – elektroniczna Platforma Usług Administracji Publicznej </w:t>
      </w:r>
      <w:r w:rsidRPr="00CE55DA">
        <w:rPr>
          <w:rFonts w:ascii="Arial" w:eastAsia="Times New Roman" w:hAnsi="Arial" w:cs="Arial"/>
          <w:sz w:val="24"/>
          <w:szCs w:val="24"/>
          <w:lang w:eastAsia="pl-PL"/>
        </w:rPr>
        <w:t xml:space="preserve">dostępna pod adresem </w:t>
      </w:r>
      <w:hyperlink r:id="rId11" w:history="1">
        <w:r w:rsidRPr="00CE55DA">
          <w:rPr>
            <w:rFonts w:ascii="Arial" w:eastAsia="Times New Roman" w:hAnsi="Arial" w:cs="Arial"/>
            <w:b/>
            <w:sz w:val="24"/>
            <w:szCs w:val="24"/>
            <w:u w:val="single"/>
            <w:lang w:eastAsia="pl-PL"/>
          </w:rPr>
          <w:t>http://epuap.gov.pl</w:t>
        </w:r>
      </w:hyperlink>
      <w:r w:rsidR="0073286C" w:rsidRPr="00CE55DA">
        <w:rPr>
          <w:rFonts w:ascii="Arial" w:eastAsia="Times New Roman" w:hAnsi="Arial" w:cs="Arial"/>
          <w:sz w:val="24"/>
          <w:szCs w:val="24"/>
          <w:u w:val="single"/>
          <w:lang w:eastAsia="pl-PL"/>
        </w:rPr>
        <w:t>;</w:t>
      </w:r>
    </w:p>
    <w:p w14:paraId="5F6C64C4" w14:textId="77777777" w:rsidR="003434D2" w:rsidRPr="00CE55DA" w:rsidRDefault="004A6B6B" w:rsidP="001E54B5">
      <w:pPr>
        <w:pStyle w:val="Akapitzlist"/>
        <w:numPr>
          <w:ilvl w:val="0"/>
          <w:numId w:val="1"/>
        </w:numPr>
        <w:spacing w:after="0"/>
        <w:jc w:val="both"/>
        <w:rPr>
          <w:rFonts w:ascii="Arial" w:hAnsi="Arial" w:cs="Arial"/>
        </w:rPr>
      </w:pPr>
      <w:r w:rsidRPr="00CE55DA">
        <w:rPr>
          <w:rFonts w:ascii="Arial" w:hAnsi="Arial" w:cs="Arial"/>
          <w:sz w:val="24"/>
          <w:szCs w:val="24"/>
        </w:rPr>
        <w:t>IOK- Instytucja Organizująca Konkur</w:t>
      </w:r>
      <w:r w:rsidR="00242F84" w:rsidRPr="00CE55DA">
        <w:rPr>
          <w:rFonts w:ascii="Arial" w:hAnsi="Arial" w:cs="Arial"/>
          <w:sz w:val="24"/>
          <w:szCs w:val="24"/>
        </w:rPr>
        <w:t>s- Zarząd Województwa Śląskiego</w:t>
      </w:r>
      <w:r w:rsidRPr="00CE55DA">
        <w:rPr>
          <w:rFonts w:ascii="Arial" w:hAnsi="Arial" w:cs="Arial"/>
          <w:sz w:val="24"/>
          <w:szCs w:val="24"/>
        </w:rPr>
        <w:t>;</w:t>
      </w:r>
    </w:p>
    <w:p w14:paraId="5C62A9E3" w14:textId="77777777" w:rsidR="00F531EF" w:rsidRPr="00CE55DA" w:rsidRDefault="003434D2" w:rsidP="001E54B5">
      <w:pPr>
        <w:pStyle w:val="Akapitzlist"/>
        <w:numPr>
          <w:ilvl w:val="0"/>
          <w:numId w:val="1"/>
        </w:numPr>
        <w:spacing w:after="0"/>
        <w:jc w:val="both"/>
        <w:rPr>
          <w:rFonts w:ascii="Arial" w:hAnsi="Arial" w:cs="Arial"/>
          <w:sz w:val="24"/>
          <w:szCs w:val="24"/>
        </w:rPr>
      </w:pPr>
      <w:r w:rsidRPr="00CE55DA">
        <w:rPr>
          <w:rFonts w:ascii="Arial" w:hAnsi="Arial" w:cs="Arial"/>
          <w:sz w:val="24"/>
          <w:szCs w:val="24"/>
        </w:rPr>
        <w:t>IZ RPO WSL – Instytucja Zarządzająca Regionalnym Programem Operacyjnym Województwa Śląskiego na lata 2014 – 2020;</w:t>
      </w:r>
    </w:p>
    <w:p w14:paraId="501C5EE0" w14:textId="77777777" w:rsidR="003434D2" w:rsidRPr="00CE55DA" w:rsidRDefault="009A60A3" w:rsidP="001E54B5">
      <w:pPr>
        <w:pStyle w:val="Akapitzlist"/>
        <w:numPr>
          <w:ilvl w:val="0"/>
          <w:numId w:val="1"/>
        </w:numPr>
        <w:spacing w:after="0"/>
        <w:ind w:left="357" w:hanging="357"/>
        <w:jc w:val="both"/>
        <w:rPr>
          <w:rFonts w:ascii="Arial" w:hAnsi="Arial" w:cs="Arial"/>
          <w:sz w:val="24"/>
          <w:szCs w:val="24"/>
        </w:rPr>
      </w:pPr>
      <w:r w:rsidRPr="00CE55DA">
        <w:rPr>
          <w:rFonts w:ascii="Arial" w:hAnsi="Arial" w:cs="Arial"/>
          <w:sz w:val="24"/>
          <w:szCs w:val="24"/>
        </w:rPr>
        <w:t>K</w:t>
      </w:r>
      <w:r w:rsidR="003434D2" w:rsidRPr="00CE55DA">
        <w:rPr>
          <w:rFonts w:ascii="Arial" w:hAnsi="Arial" w:cs="Arial"/>
          <w:sz w:val="24"/>
          <w:szCs w:val="24"/>
        </w:rPr>
        <w:t>OP – Komisja Oceny Projektów;</w:t>
      </w:r>
    </w:p>
    <w:p w14:paraId="6B70A96A" w14:textId="77777777" w:rsidR="00BA00AB" w:rsidRPr="00CE55DA" w:rsidRDefault="003A43DB" w:rsidP="001E54B5">
      <w:pPr>
        <w:numPr>
          <w:ilvl w:val="0"/>
          <w:numId w:val="1"/>
        </w:numPr>
        <w:spacing w:after="0"/>
        <w:ind w:left="357" w:hanging="357"/>
        <w:jc w:val="both"/>
        <w:rPr>
          <w:rFonts w:ascii="Arial" w:hAnsi="Arial" w:cs="Arial"/>
        </w:rPr>
      </w:pPr>
      <w:r w:rsidRPr="00CE55DA">
        <w:rPr>
          <w:rFonts w:ascii="Arial" w:hAnsi="Arial" w:cs="Arial"/>
          <w:sz w:val="24"/>
          <w:szCs w:val="24"/>
        </w:rPr>
        <w:t xml:space="preserve">LSI 2014– Lokalny </w:t>
      </w:r>
      <w:r w:rsidR="005E6B64" w:rsidRPr="00CE55DA">
        <w:rPr>
          <w:rFonts w:ascii="Arial" w:hAnsi="Arial" w:cs="Arial"/>
          <w:sz w:val="24"/>
          <w:szCs w:val="24"/>
        </w:rPr>
        <w:t>S</w:t>
      </w:r>
      <w:r w:rsidRPr="00CE55DA">
        <w:rPr>
          <w:rFonts w:ascii="Arial" w:hAnsi="Arial" w:cs="Arial"/>
          <w:sz w:val="24"/>
          <w:szCs w:val="24"/>
        </w:rPr>
        <w:t xml:space="preserve">ystem </w:t>
      </w:r>
      <w:r w:rsidR="005E6B64" w:rsidRPr="00CE55DA">
        <w:rPr>
          <w:rFonts w:ascii="Arial" w:hAnsi="Arial" w:cs="Arial"/>
          <w:sz w:val="24"/>
          <w:szCs w:val="24"/>
        </w:rPr>
        <w:t>I</w:t>
      </w:r>
      <w:r w:rsidRPr="00CE55DA">
        <w:rPr>
          <w:rFonts w:ascii="Arial" w:hAnsi="Arial" w:cs="Arial"/>
          <w:sz w:val="24"/>
          <w:szCs w:val="24"/>
        </w:rPr>
        <w:t>nformatyczny RPO WSL 2014-2020</w:t>
      </w:r>
      <w:r w:rsidR="00CD10C7" w:rsidRPr="00CE55DA">
        <w:rPr>
          <w:rFonts w:ascii="Arial" w:hAnsi="Arial" w:cs="Arial"/>
          <w:sz w:val="24"/>
          <w:szCs w:val="24"/>
        </w:rPr>
        <w:t xml:space="preserve">, wersja szkoleniowa dostępna jest pod adresem: </w:t>
      </w:r>
      <w:hyperlink r:id="rId12" w:history="1">
        <w:r w:rsidR="00CD10C7" w:rsidRPr="00CE55DA">
          <w:rPr>
            <w:rFonts w:ascii="Arial" w:hAnsi="Arial" w:cs="Arial"/>
            <w:sz w:val="24"/>
            <w:szCs w:val="24"/>
            <w:u w:val="single"/>
          </w:rPr>
          <w:t>https://lsi-szkol.slaskie.pl</w:t>
        </w:r>
      </w:hyperlink>
      <w:r w:rsidR="00A64071" w:rsidRPr="00CE55DA">
        <w:rPr>
          <w:rFonts w:ascii="Arial" w:hAnsi="Arial" w:cs="Arial"/>
          <w:sz w:val="24"/>
          <w:szCs w:val="24"/>
        </w:rPr>
        <w:t xml:space="preserve">, </w:t>
      </w:r>
      <w:r w:rsidR="00CD10C7" w:rsidRPr="00CE55DA">
        <w:rPr>
          <w:rFonts w:ascii="Arial" w:hAnsi="Arial" w:cs="Arial"/>
          <w:sz w:val="24"/>
          <w:szCs w:val="24"/>
        </w:rPr>
        <w:t xml:space="preserve"> natomiast wersja produkcyjna pod adresem: </w:t>
      </w:r>
      <w:hyperlink r:id="rId13" w:history="1">
        <w:r w:rsidR="00CD10C7" w:rsidRPr="00CE55DA">
          <w:rPr>
            <w:rFonts w:ascii="Arial" w:hAnsi="Arial" w:cs="Arial"/>
            <w:sz w:val="24"/>
            <w:szCs w:val="24"/>
            <w:u w:val="single"/>
          </w:rPr>
          <w:t>https://lsi.slaskie.pl</w:t>
        </w:r>
      </w:hyperlink>
      <w:r w:rsidR="008A087D" w:rsidRPr="00CE55DA">
        <w:rPr>
          <w:rFonts w:ascii="Arial" w:hAnsi="Arial" w:cs="Arial"/>
          <w:sz w:val="24"/>
          <w:szCs w:val="24"/>
        </w:rPr>
        <w:t>;</w:t>
      </w:r>
    </w:p>
    <w:p w14:paraId="5C2032E1" w14:textId="77777777" w:rsidR="006F5C32" w:rsidRPr="00CE55DA" w:rsidRDefault="006F5C32" w:rsidP="001E54B5">
      <w:pPr>
        <w:numPr>
          <w:ilvl w:val="0"/>
          <w:numId w:val="1"/>
        </w:numPr>
        <w:spacing w:after="0"/>
        <w:ind w:left="357" w:hanging="357"/>
        <w:jc w:val="both"/>
        <w:rPr>
          <w:rFonts w:ascii="Arial" w:hAnsi="Arial" w:cs="Arial"/>
          <w:sz w:val="24"/>
          <w:szCs w:val="24"/>
        </w:rPr>
      </w:pPr>
      <w:r w:rsidRPr="00CE55DA">
        <w:rPr>
          <w:rFonts w:ascii="Arial" w:hAnsi="Arial" w:cs="Arial"/>
          <w:sz w:val="24"/>
          <w:szCs w:val="24"/>
        </w:rPr>
        <w:t xml:space="preserve">RPO WSL 2014-2020 – Regionalny </w:t>
      </w:r>
      <w:r w:rsidR="00FC2CC3" w:rsidRPr="00CE55DA">
        <w:rPr>
          <w:rFonts w:ascii="Arial" w:hAnsi="Arial" w:cs="Arial"/>
          <w:sz w:val="24"/>
          <w:szCs w:val="24"/>
        </w:rPr>
        <w:t>P</w:t>
      </w:r>
      <w:r w:rsidRPr="00CE55DA">
        <w:rPr>
          <w:rFonts w:ascii="Arial" w:hAnsi="Arial" w:cs="Arial"/>
          <w:sz w:val="24"/>
          <w:szCs w:val="24"/>
        </w:rPr>
        <w:t>rogram Operacyjny Województwa Śląskiego na lata 2014-2020;</w:t>
      </w:r>
    </w:p>
    <w:p w14:paraId="5A4CC6D1" w14:textId="77777777" w:rsidR="003434D2" w:rsidRPr="00CE55DA" w:rsidRDefault="00F531EF" w:rsidP="001E54B5">
      <w:pPr>
        <w:pStyle w:val="Akapitzlist"/>
        <w:numPr>
          <w:ilvl w:val="0"/>
          <w:numId w:val="1"/>
        </w:numPr>
        <w:spacing w:after="0"/>
        <w:jc w:val="both"/>
        <w:rPr>
          <w:rFonts w:ascii="Arial" w:hAnsi="Arial" w:cs="Arial"/>
          <w:sz w:val="24"/>
          <w:szCs w:val="24"/>
        </w:rPr>
      </w:pPr>
      <w:r w:rsidRPr="00CE55DA">
        <w:rPr>
          <w:rFonts w:ascii="Arial" w:hAnsi="Arial" w:cs="Arial"/>
          <w:sz w:val="24"/>
          <w:szCs w:val="24"/>
        </w:rPr>
        <w:t xml:space="preserve">SEKAP – System Elektronicznej Komunikacji Administracji Publicznej  </w:t>
      </w:r>
      <w:r w:rsidRPr="00CE55DA">
        <w:rPr>
          <w:rFonts w:ascii="Arial" w:eastAsia="Times New Roman" w:hAnsi="Arial" w:cs="Arial"/>
          <w:sz w:val="24"/>
          <w:szCs w:val="24"/>
          <w:lang w:eastAsia="pl-PL"/>
        </w:rPr>
        <w:t xml:space="preserve">dostępnej pod adresem </w:t>
      </w:r>
      <w:hyperlink r:id="rId14" w:history="1">
        <w:r w:rsidRPr="00CE55DA">
          <w:rPr>
            <w:rFonts w:ascii="Arial" w:eastAsia="Times New Roman" w:hAnsi="Arial" w:cs="Arial"/>
            <w:b/>
            <w:sz w:val="24"/>
            <w:szCs w:val="24"/>
            <w:u w:val="single"/>
            <w:lang w:eastAsia="pl-PL"/>
          </w:rPr>
          <w:t>https://www.sekap.pl</w:t>
        </w:r>
      </w:hyperlink>
      <w:r w:rsidR="0073286C" w:rsidRPr="00CE55DA">
        <w:rPr>
          <w:rFonts w:ascii="Arial" w:eastAsia="Times New Roman" w:hAnsi="Arial" w:cs="Arial"/>
          <w:sz w:val="24"/>
          <w:szCs w:val="24"/>
          <w:u w:val="single"/>
          <w:lang w:eastAsia="pl-PL"/>
        </w:rPr>
        <w:t>;</w:t>
      </w:r>
    </w:p>
    <w:p w14:paraId="4E741B0A" w14:textId="77777777" w:rsidR="00262EC2" w:rsidRPr="00CE55DA" w:rsidRDefault="004C5C8C" w:rsidP="001E54B5">
      <w:pPr>
        <w:pStyle w:val="Akapitzlist"/>
        <w:numPr>
          <w:ilvl w:val="0"/>
          <w:numId w:val="1"/>
        </w:numPr>
        <w:spacing w:after="0"/>
        <w:jc w:val="both"/>
        <w:rPr>
          <w:rFonts w:ascii="Arial" w:hAnsi="Arial" w:cs="Arial"/>
          <w:b/>
          <w:sz w:val="24"/>
          <w:szCs w:val="24"/>
        </w:rPr>
      </w:pPr>
      <w:r w:rsidRPr="00CE55DA">
        <w:rPr>
          <w:rFonts w:ascii="Arial" w:hAnsi="Arial" w:cs="Arial"/>
          <w:sz w:val="24"/>
          <w:szCs w:val="24"/>
        </w:rPr>
        <w:t>SZOOP</w:t>
      </w:r>
      <w:r w:rsidR="000969DC" w:rsidRPr="00CE55DA">
        <w:rPr>
          <w:rFonts w:ascii="Arial" w:hAnsi="Arial" w:cs="Arial"/>
          <w:sz w:val="24"/>
          <w:szCs w:val="24"/>
        </w:rPr>
        <w:t xml:space="preserve"> - Szcz</w:t>
      </w:r>
      <w:r w:rsidRPr="00CE55DA">
        <w:rPr>
          <w:rFonts w:ascii="Arial" w:hAnsi="Arial" w:cs="Arial"/>
          <w:sz w:val="24"/>
          <w:szCs w:val="24"/>
        </w:rPr>
        <w:t>egółowy Opis Osi Priorytetowych</w:t>
      </w:r>
      <w:r w:rsidR="008A353D" w:rsidRPr="00CE55DA">
        <w:rPr>
          <w:rFonts w:ascii="Arial" w:hAnsi="Arial" w:cs="Arial"/>
          <w:sz w:val="24"/>
          <w:szCs w:val="24"/>
        </w:rPr>
        <w:t xml:space="preserve"> </w:t>
      </w:r>
      <w:r w:rsidRPr="00CE55DA">
        <w:rPr>
          <w:rFonts w:ascii="Arial" w:hAnsi="Arial" w:cs="Arial"/>
          <w:sz w:val="24"/>
          <w:szCs w:val="24"/>
        </w:rPr>
        <w:t xml:space="preserve">Regionalnego Programu </w:t>
      </w:r>
      <w:r w:rsidR="00A70C3E" w:rsidRPr="00CE55DA">
        <w:rPr>
          <w:rFonts w:ascii="Arial" w:hAnsi="Arial" w:cs="Arial"/>
          <w:sz w:val="24"/>
          <w:szCs w:val="24"/>
        </w:rPr>
        <w:t>Operacyjnego Województwa Śląskiego na lata 2014-2020;</w:t>
      </w:r>
    </w:p>
    <w:p w14:paraId="573E23AD" w14:textId="77777777" w:rsidR="008A087D" w:rsidRPr="00CE55DA" w:rsidRDefault="008A087D" w:rsidP="001E54B5">
      <w:pPr>
        <w:pStyle w:val="Akapitzlist"/>
        <w:numPr>
          <w:ilvl w:val="0"/>
          <w:numId w:val="1"/>
        </w:numPr>
        <w:spacing w:after="0"/>
        <w:jc w:val="both"/>
        <w:rPr>
          <w:rFonts w:ascii="Arial" w:hAnsi="Arial" w:cs="Arial"/>
          <w:b/>
          <w:sz w:val="24"/>
          <w:szCs w:val="24"/>
        </w:rPr>
      </w:pPr>
      <w:r w:rsidRPr="00CE55DA">
        <w:rPr>
          <w:rFonts w:ascii="Arial" w:hAnsi="Arial" w:cs="Arial"/>
          <w:sz w:val="24"/>
          <w:szCs w:val="24"/>
        </w:rPr>
        <w:t>WND – wniosek o dofinansowanie projektu.</w:t>
      </w:r>
    </w:p>
    <w:p w14:paraId="05EB83E9" w14:textId="77777777" w:rsidR="00DA0961" w:rsidRPr="00CE55DA" w:rsidRDefault="00DA0961" w:rsidP="001E54B5">
      <w:pPr>
        <w:pStyle w:val="Akapitzlist"/>
        <w:spacing w:after="0"/>
        <w:ind w:left="0"/>
        <w:jc w:val="both"/>
        <w:rPr>
          <w:rFonts w:ascii="Arial" w:hAnsi="Arial" w:cs="Arial"/>
          <w:b/>
          <w:sz w:val="24"/>
          <w:szCs w:val="24"/>
        </w:rPr>
      </w:pPr>
    </w:p>
    <w:p w14:paraId="37302FE0" w14:textId="77777777" w:rsidR="00C4408F" w:rsidRPr="00CE55DA" w:rsidRDefault="000969DC" w:rsidP="00122142">
      <w:pPr>
        <w:pStyle w:val="Nagwek1"/>
        <w:rPr>
          <w:rFonts w:cs="Arial"/>
        </w:rPr>
      </w:pPr>
      <w:bookmarkStart w:id="2" w:name="_Toc17370579"/>
      <w:r w:rsidRPr="00CE55DA">
        <w:rPr>
          <w:rFonts w:cs="Arial"/>
        </w:rPr>
        <w:t>Słownik pojęć</w:t>
      </w:r>
      <w:bookmarkEnd w:id="2"/>
    </w:p>
    <w:p w14:paraId="4EA980FC" w14:textId="77777777" w:rsidR="00327981" w:rsidRPr="00CE55DA" w:rsidRDefault="00327981" w:rsidP="001E54B5">
      <w:pPr>
        <w:pStyle w:val="Akapitzlist"/>
        <w:numPr>
          <w:ilvl w:val="0"/>
          <w:numId w:val="3"/>
        </w:numPr>
        <w:spacing w:after="0"/>
        <w:ind w:left="357" w:hanging="357"/>
        <w:jc w:val="both"/>
        <w:rPr>
          <w:rFonts w:ascii="Arial" w:hAnsi="Arial" w:cs="Arial"/>
          <w:sz w:val="24"/>
          <w:szCs w:val="24"/>
        </w:rPr>
      </w:pPr>
      <w:r w:rsidRPr="00CE55DA">
        <w:rPr>
          <w:rFonts w:ascii="Arial" w:hAnsi="Arial" w:cs="Arial"/>
          <w:b/>
          <w:sz w:val="24"/>
          <w:szCs w:val="24"/>
        </w:rPr>
        <w:t>Awaria krytyczna LSI 2014</w:t>
      </w:r>
      <w:r w:rsidRPr="00CE55DA">
        <w:rPr>
          <w:rFonts w:ascii="Arial" w:hAnsi="Arial" w:cs="Arial"/>
          <w:sz w:val="24"/>
          <w:szCs w:val="24"/>
        </w:rPr>
        <w:t xml:space="preserve"> - rozumiana jako nieprawidłowości w działaniu </w:t>
      </w:r>
      <w:r w:rsidR="00B466C0" w:rsidRPr="00CE55DA">
        <w:rPr>
          <w:rFonts w:ascii="Arial" w:hAnsi="Arial" w:cs="Arial"/>
          <w:sz w:val="24"/>
          <w:szCs w:val="24"/>
        </w:rPr>
        <w:br/>
      </w:r>
      <w:r w:rsidRPr="00CE55DA">
        <w:rPr>
          <w:rFonts w:ascii="Arial" w:hAnsi="Arial" w:cs="Arial"/>
          <w:sz w:val="24"/>
          <w:szCs w:val="24"/>
        </w:rPr>
        <w:t>po stronie systemu uniemożliwiające korzystanie użytkownikom z podstawowych usług</w:t>
      </w:r>
      <w:r w:rsidRPr="00CE55DA">
        <w:rPr>
          <w:rStyle w:val="Odwoanieprzypisudolnego"/>
          <w:rFonts w:ascii="Arial" w:hAnsi="Arial" w:cs="Arial"/>
          <w:sz w:val="24"/>
          <w:szCs w:val="24"/>
        </w:rPr>
        <w:footnoteReference w:id="1"/>
      </w:r>
      <w:r w:rsidRPr="00CE55DA">
        <w:rPr>
          <w:rFonts w:ascii="Arial" w:hAnsi="Arial" w:cs="Arial"/>
          <w:sz w:val="24"/>
          <w:szCs w:val="24"/>
        </w:rPr>
        <w:t xml:space="preserve"> w zakresie na</w:t>
      </w:r>
      <w:r w:rsidR="005E6B64" w:rsidRPr="00CE55DA">
        <w:rPr>
          <w:rFonts w:ascii="Arial" w:hAnsi="Arial" w:cs="Arial"/>
          <w:sz w:val="24"/>
          <w:szCs w:val="24"/>
        </w:rPr>
        <w:t>borów, potwierdzonych przez IOK.</w:t>
      </w:r>
    </w:p>
    <w:p w14:paraId="57C630DE" w14:textId="77777777" w:rsidR="005E6B64" w:rsidRPr="00CE55DA" w:rsidRDefault="005E6B64" w:rsidP="001E54B5">
      <w:pPr>
        <w:pStyle w:val="Akapitzlist"/>
        <w:numPr>
          <w:ilvl w:val="0"/>
          <w:numId w:val="3"/>
        </w:numPr>
        <w:spacing w:after="0"/>
        <w:ind w:left="357" w:hanging="357"/>
        <w:jc w:val="both"/>
        <w:rPr>
          <w:rFonts w:ascii="Arial" w:hAnsi="Arial" w:cs="Arial"/>
          <w:sz w:val="24"/>
          <w:szCs w:val="24"/>
        </w:rPr>
      </w:pPr>
      <w:r w:rsidRPr="00CE55DA">
        <w:rPr>
          <w:rFonts w:ascii="Arial" w:hAnsi="Arial" w:cs="Arial"/>
          <w:b/>
          <w:sz w:val="24"/>
          <w:szCs w:val="24"/>
        </w:rPr>
        <w:t xml:space="preserve">Warunki formalne </w:t>
      </w:r>
      <w:r w:rsidRPr="00CE55DA">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694D8F02" w14:textId="77777777" w:rsidR="008F7323" w:rsidRPr="00CE55DA" w:rsidRDefault="004D3888" w:rsidP="005E6B64">
      <w:pPr>
        <w:pStyle w:val="Akapitzlist"/>
        <w:numPr>
          <w:ilvl w:val="0"/>
          <w:numId w:val="3"/>
        </w:numPr>
        <w:spacing w:after="0"/>
        <w:ind w:left="357" w:hanging="357"/>
        <w:jc w:val="both"/>
        <w:rPr>
          <w:rFonts w:ascii="Arial" w:hAnsi="Arial" w:cs="Arial"/>
          <w:sz w:val="24"/>
          <w:szCs w:val="24"/>
        </w:rPr>
      </w:pPr>
      <w:r w:rsidRPr="00CE55DA">
        <w:rPr>
          <w:rFonts w:ascii="Arial" w:hAnsi="Arial" w:cs="Arial"/>
          <w:b/>
          <w:sz w:val="24"/>
          <w:szCs w:val="24"/>
        </w:rPr>
        <w:t xml:space="preserve">Braki </w:t>
      </w:r>
      <w:r w:rsidR="00264829" w:rsidRPr="00CE55DA">
        <w:rPr>
          <w:rFonts w:ascii="Arial" w:hAnsi="Arial" w:cs="Arial"/>
          <w:b/>
          <w:sz w:val="24"/>
          <w:szCs w:val="24"/>
        </w:rPr>
        <w:t>w zakresie warunków formalnych</w:t>
      </w:r>
      <w:r w:rsidRPr="00CE55DA">
        <w:rPr>
          <w:rFonts w:ascii="Arial" w:hAnsi="Arial" w:cs="Arial"/>
          <w:sz w:val="24"/>
          <w:szCs w:val="24"/>
        </w:rPr>
        <w:t xml:space="preserve"> – </w:t>
      </w:r>
      <w:r w:rsidR="005E6B64" w:rsidRPr="00CE55DA">
        <w:rPr>
          <w:rFonts w:ascii="Arial" w:hAnsi="Arial" w:cs="Arial"/>
          <w:sz w:val="24"/>
          <w:szCs w:val="24"/>
        </w:rPr>
        <w:t xml:space="preserve">braki, które mogą zostać uzupełnione przez </w:t>
      </w:r>
      <w:r w:rsidR="00A75FBF" w:rsidRPr="00CE55DA">
        <w:rPr>
          <w:rFonts w:ascii="Arial" w:hAnsi="Arial" w:cs="Arial"/>
          <w:sz w:val="24"/>
          <w:szCs w:val="24"/>
        </w:rPr>
        <w:t>Wnioskodawc</w:t>
      </w:r>
      <w:r w:rsidR="005E6B64" w:rsidRPr="00CE55DA">
        <w:rPr>
          <w:rFonts w:ascii="Arial" w:hAnsi="Arial" w:cs="Arial"/>
          <w:sz w:val="24"/>
          <w:szCs w:val="24"/>
        </w:rPr>
        <w:t>ę na etapie weryfikacji warunków formalnych złożonego wniosku o dofinansowanie</w:t>
      </w:r>
      <w:r w:rsidR="008F7323" w:rsidRPr="00CE55DA">
        <w:rPr>
          <w:rFonts w:ascii="Arial" w:hAnsi="Arial" w:cs="Arial"/>
          <w:sz w:val="24"/>
          <w:szCs w:val="24"/>
        </w:rPr>
        <w:t>. Przykładowa lista braków formalnych:</w:t>
      </w:r>
    </w:p>
    <w:p w14:paraId="5F74422D" w14:textId="77777777" w:rsidR="008F7323" w:rsidRPr="00CE55DA" w:rsidRDefault="008F7323" w:rsidP="00FF2CC8">
      <w:pPr>
        <w:pStyle w:val="Akapitzlist"/>
        <w:numPr>
          <w:ilvl w:val="0"/>
          <w:numId w:val="18"/>
        </w:numPr>
        <w:spacing w:after="0"/>
        <w:jc w:val="both"/>
        <w:rPr>
          <w:rFonts w:ascii="Arial" w:hAnsi="Arial" w:cs="Arial"/>
          <w:sz w:val="24"/>
          <w:szCs w:val="24"/>
        </w:rPr>
      </w:pPr>
      <w:r w:rsidRPr="00CE55D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0A1B9B42" w14:textId="77777777" w:rsidR="008F7323" w:rsidRPr="00CE55DA" w:rsidRDefault="008F7323" w:rsidP="00FF2CC8">
      <w:pPr>
        <w:pStyle w:val="Akapitzlist"/>
        <w:numPr>
          <w:ilvl w:val="0"/>
          <w:numId w:val="18"/>
        </w:numPr>
        <w:spacing w:after="0"/>
        <w:jc w:val="both"/>
        <w:rPr>
          <w:rFonts w:ascii="Arial" w:hAnsi="Arial" w:cs="Arial"/>
          <w:sz w:val="24"/>
          <w:szCs w:val="24"/>
        </w:rPr>
      </w:pPr>
      <w:r w:rsidRPr="00CE55DA">
        <w:rPr>
          <w:rFonts w:ascii="Arial" w:hAnsi="Arial" w:cs="Arial"/>
          <w:sz w:val="24"/>
          <w:szCs w:val="24"/>
        </w:rPr>
        <w:t xml:space="preserve">suma kontrolna </w:t>
      </w:r>
      <w:r w:rsidR="00560E8E" w:rsidRPr="00CE55DA">
        <w:rPr>
          <w:rFonts w:ascii="Arial" w:hAnsi="Arial" w:cs="Arial"/>
          <w:sz w:val="24"/>
          <w:szCs w:val="24"/>
        </w:rPr>
        <w:t xml:space="preserve">i </w:t>
      </w:r>
      <w:r w:rsidR="00F57DE2" w:rsidRPr="00CE55DA">
        <w:rPr>
          <w:rFonts w:ascii="Arial" w:hAnsi="Arial" w:cs="Arial"/>
          <w:sz w:val="24"/>
          <w:szCs w:val="24"/>
        </w:rPr>
        <w:t xml:space="preserve">CRC </w:t>
      </w:r>
      <w:r w:rsidRPr="00CE55DA">
        <w:rPr>
          <w:rFonts w:ascii="Arial" w:hAnsi="Arial" w:cs="Arial"/>
          <w:sz w:val="24"/>
          <w:szCs w:val="24"/>
        </w:rPr>
        <w:t xml:space="preserve">wniosku o dofinansowanie złożonego za pośrednictwem platformy jest niezgodna z sumą kontrolną </w:t>
      </w:r>
      <w:r w:rsidR="00560E8E" w:rsidRPr="00CE55DA">
        <w:rPr>
          <w:rFonts w:ascii="Arial" w:hAnsi="Arial" w:cs="Arial"/>
          <w:sz w:val="24"/>
          <w:szCs w:val="24"/>
        </w:rPr>
        <w:t xml:space="preserve">i </w:t>
      </w:r>
      <w:r w:rsidR="00F57DE2" w:rsidRPr="00CE55DA">
        <w:rPr>
          <w:rFonts w:ascii="Arial" w:hAnsi="Arial" w:cs="Arial"/>
          <w:sz w:val="24"/>
          <w:szCs w:val="24"/>
        </w:rPr>
        <w:t xml:space="preserve">CRC </w:t>
      </w:r>
      <w:r w:rsidRPr="00CE55DA">
        <w:rPr>
          <w:rFonts w:ascii="Arial" w:hAnsi="Arial" w:cs="Arial"/>
          <w:sz w:val="24"/>
          <w:szCs w:val="24"/>
        </w:rPr>
        <w:t>wniosku złożonego w LSI,</w:t>
      </w:r>
    </w:p>
    <w:p w14:paraId="601FDD76" w14:textId="77777777" w:rsidR="009A60A3" w:rsidRPr="00CE55DA" w:rsidRDefault="00515565" w:rsidP="00FF2CC8">
      <w:pPr>
        <w:pStyle w:val="Akapitzlist"/>
        <w:numPr>
          <w:ilvl w:val="0"/>
          <w:numId w:val="18"/>
        </w:numPr>
        <w:spacing w:after="0"/>
        <w:jc w:val="both"/>
        <w:rPr>
          <w:rFonts w:ascii="Arial" w:hAnsi="Arial" w:cs="Arial"/>
          <w:i/>
          <w:sz w:val="24"/>
          <w:szCs w:val="24"/>
        </w:rPr>
      </w:pPr>
      <w:r w:rsidRPr="00CE55DA">
        <w:rPr>
          <w:rFonts w:ascii="Arial" w:hAnsi="Arial" w:cs="Arial"/>
          <w:sz w:val="24"/>
          <w:szCs w:val="24"/>
        </w:rPr>
        <w:t xml:space="preserve">projektodawca </w:t>
      </w:r>
      <w:r w:rsidR="008F7323" w:rsidRPr="00CE55DA">
        <w:rPr>
          <w:rFonts w:ascii="Arial" w:hAnsi="Arial" w:cs="Arial"/>
          <w:sz w:val="24"/>
          <w:szCs w:val="24"/>
        </w:rPr>
        <w:t xml:space="preserve">nie złożył wszystkich wymaganych oświadczeń </w:t>
      </w:r>
      <w:r w:rsidRPr="00CE55DA">
        <w:rPr>
          <w:rFonts w:ascii="Arial" w:hAnsi="Arial" w:cs="Arial"/>
          <w:sz w:val="24"/>
          <w:szCs w:val="24"/>
        </w:rPr>
        <w:br/>
      </w:r>
      <w:r w:rsidR="008F7323" w:rsidRPr="00CE55DA">
        <w:rPr>
          <w:rFonts w:ascii="Arial" w:hAnsi="Arial" w:cs="Arial"/>
          <w:sz w:val="24"/>
          <w:szCs w:val="24"/>
        </w:rPr>
        <w:t>i załączników do wniosku o dofinansowanie (jeżeli są wymagane)</w:t>
      </w:r>
      <w:r w:rsidR="0069496E" w:rsidRPr="00CE55DA">
        <w:rPr>
          <w:rFonts w:ascii="Arial" w:hAnsi="Arial" w:cs="Arial"/>
          <w:sz w:val="24"/>
          <w:szCs w:val="24"/>
        </w:rPr>
        <w:t>;</w:t>
      </w:r>
    </w:p>
    <w:p w14:paraId="417FD155" w14:textId="77777777" w:rsidR="008A087D" w:rsidRPr="00CE55DA" w:rsidRDefault="00A232AE" w:rsidP="00FF2CC8">
      <w:pPr>
        <w:pStyle w:val="Akapitzlist"/>
        <w:numPr>
          <w:ilvl w:val="0"/>
          <w:numId w:val="18"/>
        </w:numPr>
        <w:spacing w:after="0"/>
        <w:jc w:val="both"/>
        <w:rPr>
          <w:rFonts w:ascii="Arial" w:hAnsi="Arial" w:cs="Arial"/>
          <w:sz w:val="24"/>
          <w:szCs w:val="24"/>
        </w:rPr>
      </w:pPr>
      <w:r w:rsidRPr="00CE55DA">
        <w:rPr>
          <w:rFonts w:ascii="Arial" w:hAnsi="Arial" w:cs="Arial"/>
          <w:sz w:val="24"/>
          <w:szCs w:val="24"/>
        </w:rPr>
        <w:t>projektodawca</w:t>
      </w:r>
      <w:r w:rsidR="008A087D" w:rsidRPr="00CE55DA">
        <w:rPr>
          <w:rFonts w:ascii="Arial" w:hAnsi="Arial" w:cs="Arial"/>
          <w:sz w:val="24"/>
          <w:szCs w:val="24"/>
        </w:rPr>
        <w:t xml:space="preserve"> nie złożył wniosku na właściwym formularzu.</w:t>
      </w:r>
    </w:p>
    <w:p w14:paraId="5F8E7F12" w14:textId="77777777" w:rsidR="00FD6BB0" w:rsidRPr="00CE55DA" w:rsidRDefault="00FD6BB0" w:rsidP="001E54B5">
      <w:pPr>
        <w:numPr>
          <w:ilvl w:val="0"/>
          <w:numId w:val="3"/>
        </w:numPr>
        <w:spacing w:after="0"/>
        <w:jc w:val="both"/>
        <w:rPr>
          <w:rFonts w:ascii="Arial" w:hAnsi="Arial" w:cs="Arial"/>
          <w:sz w:val="24"/>
          <w:szCs w:val="24"/>
        </w:rPr>
      </w:pPr>
      <w:r w:rsidRPr="00CE55DA">
        <w:rPr>
          <w:rFonts w:ascii="Arial" w:hAnsi="Arial" w:cs="Arial"/>
          <w:b/>
          <w:sz w:val="24"/>
          <w:szCs w:val="24"/>
        </w:rPr>
        <w:lastRenderedPageBreak/>
        <w:t>Certyfikacja</w:t>
      </w:r>
      <w:r w:rsidRPr="00CE55D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CE55DA">
        <w:rPr>
          <w:rFonts w:ascii="Arial" w:hAnsi="Arial" w:cs="Arial"/>
          <w:sz w:val="24"/>
          <w:szCs w:val="24"/>
        </w:rPr>
        <w:t>kwalifikacji zostały osiągnięte.</w:t>
      </w:r>
    </w:p>
    <w:p w14:paraId="78ADC388" w14:textId="77777777" w:rsidR="00264829" w:rsidRPr="00CE55DA" w:rsidRDefault="005E6B64" w:rsidP="00264829">
      <w:pPr>
        <w:numPr>
          <w:ilvl w:val="0"/>
          <w:numId w:val="3"/>
        </w:numPr>
        <w:spacing w:after="0"/>
        <w:jc w:val="both"/>
        <w:rPr>
          <w:rFonts w:ascii="Arial" w:hAnsi="Arial" w:cs="Arial"/>
          <w:sz w:val="24"/>
          <w:szCs w:val="24"/>
        </w:rPr>
      </w:pPr>
      <w:r w:rsidRPr="00CE55DA">
        <w:rPr>
          <w:rFonts w:ascii="Arial" w:eastAsia="Times New Roman" w:hAnsi="Arial" w:cs="Arial"/>
          <w:b/>
          <w:sz w:val="24"/>
          <w:szCs w:val="24"/>
          <w:lang w:eastAsia="pl-PL"/>
        </w:rPr>
        <w:t>Cykliczny kod nadmiarowy (CRC)</w:t>
      </w:r>
      <w:r w:rsidRPr="00CE55DA">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3D332B1F" w14:textId="77777777" w:rsidR="009A60A3" w:rsidRPr="00CE55DA" w:rsidRDefault="009A60A3"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Cross-</w:t>
      </w:r>
      <w:proofErr w:type="spellStart"/>
      <w:r w:rsidRPr="00CE55DA">
        <w:rPr>
          <w:rFonts w:ascii="Arial" w:hAnsi="Arial" w:cs="Arial"/>
          <w:b/>
          <w:sz w:val="24"/>
          <w:szCs w:val="24"/>
        </w:rPr>
        <w:t>financing</w:t>
      </w:r>
      <w:proofErr w:type="spellEnd"/>
      <w:r w:rsidRPr="00CE55DA">
        <w:rPr>
          <w:rFonts w:ascii="Arial" w:hAnsi="Arial" w:cs="Arial"/>
          <w:sz w:val="24"/>
          <w:szCs w:val="24"/>
        </w:rPr>
        <w:t xml:space="preserve">– mechanizm zdefiniowany w Wytycznych Ministra </w:t>
      </w:r>
      <w:r w:rsidR="001D3A53" w:rsidRPr="00CE55DA">
        <w:rPr>
          <w:rFonts w:ascii="Arial" w:hAnsi="Arial" w:cs="Arial"/>
          <w:sz w:val="24"/>
          <w:szCs w:val="24"/>
        </w:rPr>
        <w:t>Rozwoju w </w:t>
      </w:r>
      <w:r w:rsidRPr="00CE55DA">
        <w:rPr>
          <w:rFonts w:ascii="Arial" w:hAnsi="Arial" w:cs="Arial"/>
          <w:sz w:val="24"/>
          <w:szCs w:val="24"/>
        </w:rPr>
        <w:t>zakresie kwalifikowalności wydatków w ramach Europejskiego Funduszu Rozwoju Regionalnego, Europejskiego Funduszu Społecznego oraz Funduszu Spójności na lata 2014-2020</w:t>
      </w:r>
      <w:r w:rsidR="005E6B64" w:rsidRPr="00CE55DA">
        <w:rPr>
          <w:rFonts w:ascii="Arial" w:hAnsi="Arial" w:cs="Arial"/>
          <w:sz w:val="24"/>
          <w:szCs w:val="24"/>
        </w:rPr>
        <w:t>.</w:t>
      </w:r>
    </w:p>
    <w:p w14:paraId="6F0A21B2" w14:textId="77777777" w:rsidR="00F04C9D" w:rsidRPr="00CE55DA" w:rsidRDefault="00F04C9D" w:rsidP="00F04C9D">
      <w:pPr>
        <w:pStyle w:val="Akapitzlist"/>
        <w:numPr>
          <w:ilvl w:val="0"/>
          <w:numId w:val="3"/>
        </w:numPr>
        <w:spacing w:after="0"/>
        <w:jc w:val="both"/>
        <w:rPr>
          <w:rFonts w:ascii="Arial" w:hAnsi="Arial" w:cs="Arial"/>
          <w:sz w:val="24"/>
          <w:szCs w:val="24"/>
        </w:rPr>
      </w:pPr>
      <w:r w:rsidRPr="00CE55DA">
        <w:rPr>
          <w:rFonts w:ascii="Arial" w:hAnsi="Arial" w:cs="Arial"/>
          <w:b/>
          <w:sz w:val="24"/>
          <w:szCs w:val="24"/>
        </w:rPr>
        <w:t>Dane osobowe</w:t>
      </w:r>
      <w:r w:rsidRPr="00CE55DA">
        <w:rPr>
          <w:rFonts w:ascii="Arial" w:hAnsi="Arial" w:cs="Arial"/>
          <w:sz w:val="24"/>
          <w:szCs w:val="24"/>
        </w:rPr>
        <w:t xml:space="preserve"> – dane w rozumieniu art. 4 pkt 1) Rozporządzenia Parlamentu Europejskiego i Rady (UE) 2016/679 z dnia 27 kwietnia 2016 r. w sprawie ochrony osób fizycznych w związku z przetwarzaniem danych osobowych i</w:t>
      </w:r>
      <w:r w:rsidRPr="00CE55DA">
        <w:rPr>
          <w:rFonts w:ascii="Arial" w:hAnsi="Arial" w:cs="Arial"/>
          <w:sz w:val="24"/>
          <w:szCs w:val="24"/>
          <w:lang w:val="pl-PL"/>
        </w:rPr>
        <w:t> </w:t>
      </w:r>
      <w:r w:rsidRPr="00CE55DA">
        <w:rPr>
          <w:rFonts w:ascii="Arial" w:hAnsi="Arial" w:cs="Arial"/>
          <w:sz w:val="24"/>
          <w:szCs w:val="24"/>
        </w:rPr>
        <w:t>w</w:t>
      </w:r>
      <w:r w:rsidRPr="00CE55DA">
        <w:rPr>
          <w:rFonts w:ascii="Arial" w:hAnsi="Arial" w:cs="Arial"/>
          <w:sz w:val="24"/>
          <w:szCs w:val="24"/>
          <w:lang w:val="pl-PL"/>
        </w:rPr>
        <w:t> </w:t>
      </w:r>
      <w:r w:rsidRPr="00CE55DA">
        <w:rPr>
          <w:rFonts w:ascii="Arial" w:hAnsi="Arial" w:cs="Arial"/>
          <w:sz w:val="24"/>
          <w:szCs w:val="24"/>
        </w:rPr>
        <w:t>sprawie swobodnego przepływu takich danych oraz uchylenia dyrektywy 95/46/WE (ogólne rozporządzenie o ochronie danych) (Dz. Urz. UE L 119/1 z</w:t>
      </w:r>
      <w:r w:rsidRPr="00CE55DA">
        <w:rPr>
          <w:rFonts w:ascii="Arial" w:hAnsi="Arial" w:cs="Arial"/>
          <w:sz w:val="24"/>
          <w:szCs w:val="24"/>
          <w:lang w:val="pl-PL"/>
        </w:rPr>
        <w:t> </w:t>
      </w:r>
      <w:r w:rsidRPr="00CE55DA">
        <w:rPr>
          <w:rFonts w:ascii="Arial" w:hAnsi="Arial" w:cs="Arial"/>
          <w:sz w:val="24"/>
          <w:szCs w:val="24"/>
        </w:rPr>
        <w:t>4.05.2016 r.), zwanego dalej „RODO”.</w:t>
      </w:r>
    </w:p>
    <w:p w14:paraId="72BB96E8" w14:textId="77777777" w:rsidR="00264829" w:rsidRPr="00CE55DA" w:rsidRDefault="005E6B64" w:rsidP="00BB32C2">
      <w:pPr>
        <w:numPr>
          <w:ilvl w:val="0"/>
          <w:numId w:val="3"/>
        </w:numPr>
        <w:spacing w:after="0"/>
        <w:ind w:left="782" w:hanging="357"/>
        <w:jc w:val="both"/>
        <w:rPr>
          <w:rFonts w:ascii="Arial" w:hAnsi="Arial" w:cs="Arial"/>
          <w:sz w:val="24"/>
          <w:szCs w:val="24"/>
        </w:rPr>
      </w:pPr>
      <w:r w:rsidRPr="00CE55DA">
        <w:rPr>
          <w:rFonts w:ascii="Arial" w:eastAsia="Times New Roman" w:hAnsi="Arial" w:cs="Arial"/>
          <w:b/>
          <w:sz w:val="24"/>
          <w:szCs w:val="24"/>
          <w:lang w:eastAsia="pl-PL"/>
        </w:rPr>
        <w:t>Decyzja o dofinansowaniu projektu</w:t>
      </w:r>
      <w:r w:rsidRPr="00CE55DA">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CE55DA">
        <w:rPr>
          <w:rFonts w:ascii="Arial" w:eastAsia="Times New Roman" w:hAnsi="Arial" w:cs="Arial"/>
          <w:sz w:val="24"/>
          <w:szCs w:val="24"/>
          <w:lang w:eastAsia="pl-PL"/>
        </w:rPr>
        <w:t>Wnioskodawc</w:t>
      </w:r>
      <w:r w:rsidRPr="00CE55DA">
        <w:rPr>
          <w:rFonts w:ascii="Arial" w:eastAsia="Times New Roman" w:hAnsi="Arial" w:cs="Arial"/>
          <w:sz w:val="24"/>
          <w:szCs w:val="24"/>
          <w:lang w:eastAsia="pl-PL"/>
        </w:rPr>
        <w:t>ą</w:t>
      </w:r>
      <w:r w:rsidRPr="00CE55DA">
        <w:rPr>
          <w:rFonts w:ascii="Arial" w:hAnsi="Arial" w:cs="Arial"/>
          <w:sz w:val="24"/>
          <w:szCs w:val="24"/>
        </w:rPr>
        <w:t>.</w:t>
      </w:r>
    </w:p>
    <w:p w14:paraId="21993C31" w14:textId="77777777" w:rsidR="005E6B64" w:rsidRPr="00CE55DA" w:rsidRDefault="005E6B64" w:rsidP="00BB32C2">
      <w:pPr>
        <w:numPr>
          <w:ilvl w:val="0"/>
          <w:numId w:val="3"/>
        </w:numPr>
        <w:spacing w:after="0"/>
        <w:ind w:left="782" w:hanging="357"/>
        <w:jc w:val="both"/>
        <w:rPr>
          <w:rFonts w:ascii="Arial" w:hAnsi="Arial" w:cs="Arial"/>
          <w:sz w:val="24"/>
          <w:szCs w:val="24"/>
        </w:rPr>
      </w:pPr>
      <w:r w:rsidRPr="00CE55DA">
        <w:rPr>
          <w:rFonts w:ascii="Arial" w:hAnsi="Arial" w:cs="Arial"/>
          <w:b/>
          <w:sz w:val="24"/>
          <w:szCs w:val="24"/>
        </w:rPr>
        <w:t>Dzień</w:t>
      </w:r>
      <w:r w:rsidRPr="00CE55DA">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0EA6EBA9" w14:textId="77777777" w:rsidR="00B45364" w:rsidRPr="00CE55DA" w:rsidRDefault="005E6B64"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Dofinansowanie</w:t>
      </w:r>
      <w:r w:rsidR="000E10A9" w:rsidRPr="00CE55DA">
        <w:rPr>
          <w:rFonts w:ascii="Arial" w:hAnsi="Arial" w:cs="Arial"/>
          <w:b/>
          <w:sz w:val="24"/>
          <w:szCs w:val="24"/>
          <w:lang w:val="pl-PL"/>
        </w:rPr>
        <w:t xml:space="preserve"> </w:t>
      </w:r>
      <w:r w:rsidRPr="00CE55DA">
        <w:rPr>
          <w:rFonts w:ascii="Arial" w:hAnsi="Arial" w:cs="Arial"/>
          <w:sz w:val="24"/>
          <w:szCs w:val="24"/>
        </w:rPr>
        <w:t>–</w:t>
      </w:r>
      <w:r w:rsidRPr="00CE55DA">
        <w:rPr>
          <w:rFonts w:ascii="Arial" w:hAnsi="Arial" w:cs="Arial"/>
          <w:bCs/>
          <w:sz w:val="24"/>
          <w:szCs w:val="24"/>
        </w:rPr>
        <w:t xml:space="preserve"> współfinansowanie UE lub współfinansowanie krajowe </w:t>
      </w:r>
      <w:r w:rsidRPr="00CE55DA">
        <w:rPr>
          <w:rFonts w:ascii="Arial" w:hAnsi="Arial" w:cs="Arial"/>
          <w:bCs/>
          <w:sz w:val="24"/>
          <w:szCs w:val="24"/>
        </w:rPr>
        <w:br/>
        <w:t xml:space="preserve">z budżetu państwa, </w:t>
      </w:r>
      <w:r w:rsidR="00F04C9D" w:rsidRPr="00CE55DA">
        <w:rPr>
          <w:rFonts w:ascii="Arial" w:hAnsi="Arial" w:cs="Arial"/>
          <w:bCs/>
          <w:sz w:val="24"/>
          <w:szCs w:val="24"/>
        </w:rPr>
        <w:t>wypłac</w:t>
      </w:r>
      <w:r w:rsidR="00F04C9D" w:rsidRPr="00CE55DA">
        <w:rPr>
          <w:rFonts w:ascii="Arial" w:hAnsi="Arial" w:cs="Arial"/>
          <w:bCs/>
          <w:sz w:val="24"/>
          <w:szCs w:val="24"/>
          <w:lang w:val="pl-PL"/>
        </w:rPr>
        <w:t>a</w:t>
      </w:r>
      <w:proofErr w:type="spellStart"/>
      <w:r w:rsidR="00F04C9D" w:rsidRPr="00CE55DA">
        <w:rPr>
          <w:rFonts w:ascii="Arial" w:hAnsi="Arial" w:cs="Arial"/>
          <w:bCs/>
          <w:sz w:val="24"/>
          <w:szCs w:val="24"/>
        </w:rPr>
        <w:t>ne</w:t>
      </w:r>
      <w:proofErr w:type="spellEnd"/>
      <w:r w:rsidR="00F04C9D" w:rsidRPr="00CE55DA">
        <w:rPr>
          <w:rFonts w:ascii="Arial" w:hAnsi="Arial" w:cs="Arial"/>
          <w:bCs/>
          <w:sz w:val="24"/>
          <w:szCs w:val="24"/>
        </w:rPr>
        <w:t xml:space="preserve"> </w:t>
      </w:r>
      <w:r w:rsidRPr="00CE55DA">
        <w:rPr>
          <w:rFonts w:ascii="Arial" w:hAnsi="Arial" w:cs="Arial"/>
          <w:bCs/>
          <w:sz w:val="24"/>
          <w:szCs w:val="24"/>
        </w:rPr>
        <w:t>na podstawie umowy o</w:t>
      </w:r>
      <w:r w:rsidR="00F04C9D" w:rsidRPr="00CE55DA">
        <w:rPr>
          <w:rFonts w:ascii="Arial" w:hAnsi="Arial" w:cs="Arial"/>
          <w:bCs/>
          <w:sz w:val="24"/>
          <w:szCs w:val="24"/>
          <w:lang w:val="pl-PL"/>
        </w:rPr>
        <w:t> </w:t>
      </w:r>
      <w:r w:rsidRPr="00CE55DA">
        <w:rPr>
          <w:rFonts w:ascii="Arial" w:hAnsi="Arial" w:cs="Arial"/>
          <w:bCs/>
          <w:sz w:val="24"/>
          <w:szCs w:val="24"/>
        </w:rPr>
        <w:t>dofinansowanie projektu albo decyzji o dofinansowaniu projektu</w:t>
      </w:r>
      <w:r w:rsidRPr="00CE55DA">
        <w:rPr>
          <w:rFonts w:ascii="Arial" w:hAnsi="Arial" w:cs="Arial"/>
          <w:sz w:val="24"/>
          <w:szCs w:val="24"/>
        </w:rPr>
        <w:t>.</w:t>
      </w:r>
    </w:p>
    <w:p w14:paraId="34AB6D4A" w14:textId="77777777" w:rsidR="005E6B64" w:rsidRPr="00CE55DA" w:rsidRDefault="005E6B64"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Dostępność</w:t>
      </w:r>
      <w:r w:rsidRPr="00CE55DA">
        <w:rPr>
          <w:rFonts w:ascii="Arial" w:hAnsi="Arial" w:cs="Arial"/>
          <w:sz w:val="24"/>
          <w:szCs w:val="24"/>
        </w:rPr>
        <w:t xml:space="preserve"> – właściwość środowiska fizycznego, transportu, technologii </w:t>
      </w:r>
      <w:r w:rsidRPr="00CE55DA">
        <w:rPr>
          <w:rFonts w:ascii="Arial" w:hAnsi="Arial" w:cs="Arial"/>
          <w:sz w:val="24"/>
          <w:szCs w:val="24"/>
        </w:rPr>
        <w:br/>
        <w:t xml:space="preserve">i systemów informacyjno-komunikacyjnych oraz towarów i usług, pozwalająca osobom z niepełnosprawnościami na korzystanie z nich na zasadzie równości </w:t>
      </w:r>
      <w:r w:rsidRPr="00CE55DA">
        <w:rPr>
          <w:rFonts w:ascii="Arial" w:hAnsi="Arial" w:cs="Arial"/>
          <w:sz w:val="24"/>
          <w:szCs w:val="24"/>
        </w:rPr>
        <w:br/>
        <w:t>z innymi osobami. Dostępność jest warunkiem wstępnym prowadzenia przez wiele osób z niepełnosprawnościami niezależnego życia i uczestniczenia w</w:t>
      </w:r>
      <w:r w:rsidR="004247BC" w:rsidRPr="00CE55DA">
        <w:rPr>
          <w:rFonts w:ascii="Arial" w:hAnsi="Arial" w:cs="Arial"/>
          <w:sz w:val="24"/>
          <w:szCs w:val="24"/>
          <w:lang w:val="pl-PL"/>
        </w:rPr>
        <w:t> </w:t>
      </w:r>
      <w:r w:rsidRPr="00CE55DA">
        <w:rPr>
          <w:rFonts w:ascii="Arial" w:hAnsi="Arial" w:cs="Arial"/>
          <w:sz w:val="24"/>
          <w:szCs w:val="24"/>
        </w:rPr>
        <w:t>życiu społecznym i gospodarczym. Dostępność może być zapewniona przede wszystkim dzięki stosowaniu koncepcji uniwersalnego projektowania, a</w:t>
      </w:r>
      <w:r w:rsidR="00FD3A28" w:rsidRPr="00CE55DA">
        <w:rPr>
          <w:rFonts w:ascii="Arial" w:hAnsi="Arial" w:cs="Arial"/>
          <w:sz w:val="24"/>
          <w:szCs w:val="24"/>
          <w:lang w:val="pl-PL"/>
        </w:rPr>
        <w:t> </w:t>
      </w:r>
      <w:r w:rsidRPr="00CE55DA">
        <w:rPr>
          <w:rFonts w:ascii="Arial" w:hAnsi="Arial" w:cs="Arial"/>
          <w:sz w:val="24"/>
          <w:szCs w:val="24"/>
        </w:rPr>
        <w:t>także poprzez usuwanie istniejących barier oraz stosowanie mechanizmu racjonalnych usprawnień, w tym technologii i urządzeń kompensacyjnych dla osób z niepełnosprawnościami.</w:t>
      </w:r>
    </w:p>
    <w:p w14:paraId="2F8C80E2" w14:textId="77777777" w:rsidR="00FD6BB0" w:rsidRPr="00CE55DA" w:rsidRDefault="00401C91"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K</w:t>
      </w:r>
      <w:r w:rsidR="00FD6BB0" w:rsidRPr="00CE55DA">
        <w:rPr>
          <w:rFonts w:ascii="Arial" w:hAnsi="Arial" w:cs="Arial"/>
          <w:b/>
          <w:sz w:val="24"/>
          <w:szCs w:val="24"/>
        </w:rPr>
        <w:t>ompetencja</w:t>
      </w:r>
      <w:r w:rsidR="0023522B" w:rsidRPr="00CE55DA">
        <w:rPr>
          <w:rFonts w:ascii="Arial" w:hAnsi="Arial" w:cs="Arial"/>
          <w:sz w:val="24"/>
          <w:szCs w:val="24"/>
        </w:rPr>
        <w:t xml:space="preserve"> -</w:t>
      </w:r>
      <w:r w:rsidR="00FD6BB0" w:rsidRPr="00CE55DA">
        <w:rPr>
          <w:rFonts w:ascii="Arial" w:hAnsi="Arial" w:cs="Arial"/>
          <w:sz w:val="24"/>
          <w:szCs w:val="24"/>
        </w:rPr>
        <w:t xml:space="preserve"> wyodrębniony zestaw efektów uczenia się</w:t>
      </w:r>
      <w:r w:rsidR="0069496E" w:rsidRPr="00CE55DA">
        <w:rPr>
          <w:rFonts w:ascii="Arial" w:hAnsi="Arial" w:cs="Arial"/>
          <w:sz w:val="24"/>
          <w:szCs w:val="24"/>
        </w:rPr>
        <w:t>/</w:t>
      </w:r>
      <w:r w:rsidR="00FD6BB0" w:rsidRPr="00CE55DA">
        <w:rPr>
          <w:rFonts w:ascii="Arial" w:hAnsi="Arial" w:cs="Arial"/>
          <w:sz w:val="24"/>
          <w:szCs w:val="24"/>
        </w:rPr>
        <w:t>kształcenia. Opis kompetencji zawiera jasno określone warunki, które powinien spełniać uczestnik projektu ubiegający się o nabycie kompetencji</w:t>
      </w:r>
      <w:r w:rsidR="0069496E" w:rsidRPr="00CE55DA">
        <w:rPr>
          <w:rFonts w:ascii="Arial" w:hAnsi="Arial" w:cs="Arial"/>
          <w:sz w:val="24"/>
          <w:szCs w:val="24"/>
        </w:rPr>
        <w:t>, tj. wyczerpującą informację o </w:t>
      </w:r>
      <w:r w:rsidR="00FD6BB0" w:rsidRPr="00CE55DA">
        <w:rPr>
          <w:rFonts w:ascii="Arial" w:hAnsi="Arial" w:cs="Arial"/>
          <w:sz w:val="24"/>
          <w:szCs w:val="24"/>
        </w:rPr>
        <w:t>efektach uczenia się dla danej kompetencji oraz kryteria i</w:t>
      </w:r>
      <w:r w:rsidR="009A62C2" w:rsidRPr="00CE55DA">
        <w:rPr>
          <w:rFonts w:ascii="Arial" w:hAnsi="Arial" w:cs="Arial"/>
          <w:sz w:val="24"/>
          <w:szCs w:val="24"/>
        </w:rPr>
        <w:t> </w:t>
      </w:r>
      <w:r w:rsidR="005E6B64" w:rsidRPr="00CE55DA">
        <w:rPr>
          <w:rFonts w:ascii="Arial" w:hAnsi="Arial" w:cs="Arial"/>
          <w:sz w:val="24"/>
          <w:szCs w:val="24"/>
        </w:rPr>
        <w:t>metody ich weryfikacji.</w:t>
      </w:r>
    </w:p>
    <w:p w14:paraId="3C391F24" w14:textId="77777777" w:rsidR="0004153A" w:rsidRPr="00CE55DA" w:rsidRDefault="0069496E"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lastRenderedPageBreak/>
        <w:t>K</w:t>
      </w:r>
      <w:r w:rsidR="0004153A" w:rsidRPr="00CE55DA">
        <w:rPr>
          <w:rFonts w:ascii="Arial" w:hAnsi="Arial" w:cs="Arial"/>
          <w:b/>
          <w:sz w:val="24"/>
          <w:szCs w:val="24"/>
        </w:rPr>
        <w:t xml:space="preserve">ompetencje </w:t>
      </w:r>
      <w:r w:rsidR="005C6773" w:rsidRPr="00CE55DA">
        <w:rPr>
          <w:rFonts w:ascii="Arial" w:hAnsi="Arial" w:cs="Arial"/>
          <w:b/>
          <w:sz w:val="24"/>
          <w:szCs w:val="24"/>
          <w:lang w:val="pl-PL"/>
        </w:rPr>
        <w:t>emocjonalno-społeczne</w:t>
      </w:r>
      <w:r w:rsidR="0004153A" w:rsidRPr="00CE55DA">
        <w:rPr>
          <w:rFonts w:ascii="Arial" w:hAnsi="Arial" w:cs="Arial"/>
          <w:sz w:val="24"/>
          <w:szCs w:val="24"/>
        </w:rPr>
        <w:t xml:space="preserve"> – umiejętności komunikacyjne, rozpoznawania i kierowania swoimi emocja</w:t>
      </w:r>
      <w:r w:rsidRPr="00CE55DA">
        <w:rPr>
          <w:rFonts w:ascii="Arial" w:hAnsi="Arial" w:cs="Arial"/>
          <w:sz w:val="24"/>
          <w:szCs w:val="24"/>
        </w:rPr>
        <w:t>mi, budowania dobrych relacji z </w:t>
      </w:r>
      <w:r w:rsidR="0004153A" w:rsidRPr="00CE55DA">
        <w:rPr>
          <w:rFonts w:ascii="Arial" w:hAnsi="Arial" w:cs="Arial"/>
          <w:sz w:val="24"/>
          <w:szCs w:val="24"/>
        </w:rPr>
        <w:t>innymi, ustalania i osiągania pozytywnych celów, a także ograniczania destrukc</w:t>
      </w:r>
      <w:r w:rsidR="005E6B64" w:rsidRPr="00CE55DA">
        <w:rPr>
          <w:rFonts w:ascii="Arial" w:hAnsi="Arial" w:cs="Arial"/>
          <w:sz w:val="24"/>
          <w:szCs w:val="24"/>
        </w:rPr>
        <w:t xml:space="preserve">yjnych czy agresywnych </w:t>
      </w:r>
      <w:proofErr w:type="spellStart"/>
      <w:r w:rsidR="005E6B64" w:rsidRPr="00CE55DA">
        <w:rPr>
          <w:rFonts w:ascii="Arial" w:hAnsi="Arial" w:cs="Arial"/>
          <w:sz w:val="24"/>
          <w:szCs w:val="24"/>
        </w:rPr>
        <w:t>zachowań</w:t>
      </w:r>
      <w:proofErr w:type="spellEnd"/>
      <w:r w:rsidR="005E6B64" w:rsidRPr="00CE55DA">
        <w:rPr>
          <w:rFonts w:ascii="Arial" w:hAnsi="Arial" w:cs="Arial"/>
          <w:sz w:val="24"/>
          <w:szCs w:val="24"/>
        </w:rPr>
        <w:t>.</w:t>
      </w:r>
    </w:p>
    <w:p w14:paraId="766C7507" w14:textId="77777777" w:rsidR="009C0C16" w:rsidRPr="00CE55DA" w:rsidRDefault="009C0C16"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 xml:space="preserve">Kompetencje kluczowe i umiejętności uniwersalne niezbędne na rynku </w:t>
      </w:r>
      <w:r w:rsidR="00ED1286" w:rsidRPr="00CE55DA">
        <w:rPr>
          <w:rFonts w:ascii="Arial" w:hAnsi="Arial" w:cs="Arial"/>
          <w:b/>
          <w:sz w:val="24"/>
          <w:szCs w:val="24"/>
        </w:rPr>
        <w:t>pracy</w:t>
      </w:r>
      <w:r w:rsidRPr="00CE55DA">
        <w:rPr>
          <w:rFonts w:ascii="Arial" w:hAnsi="Arial" w:cs="Arial"/>
          <w:b/>
          <w:sz w:val="24"/>
          <w:szCs w:val="24"/>
          <w:lang w:val="pl-PL"/>
        </w:rPr>
        <w:t xml:space="preserve"> </w:t>
      </w:r>
      <w:r w:rsidRPr="007D1206">
        <w:rPr>
          <w:rFonts w:ascii="Arial" w:hAnsi="Arial" w:cs="Arial"/>
          <w:sz w:val="24"/>
          <w:szCs w:val="24"/>
          <w:lang w:val="pl-PL"/>
        </w:rPr>
        <w:t>–</w:t>
      </w:r>
      <w:r w:rsidRPr="00CE55DA">
        <w:rPr>
          <w:rFonts w:ascii="Arial" w:hAnsi="Arial" w:cs="Arial"/>
          <w:b/>
          <w:sz w:val="24"/>
          <w:szCs w:val="24"/>
          <w:lang w:val="pl-PL"/>
        </w:rPr>
        <w:t xml:space="preserve"> </w:t>
      </w:r>
      <w:r w:rsidRPr="00CE55DA">
        <w:rPr>
          <w:rFonts w:ascii="Arial" w:hAnsi="Arial" w:cs="Arial"/>
          <w:sz w:val="24"/>
          <w:szCs w:val="24"/>
          <w:lang w:val="pl-PL"/>
        </w:rPr>
        <w:t xml:space="preserve">umiejętności matematyczno-przyrodnicze, umiejętności posługiwania się językami obcymi (w tym język polski dla cudzoziemców </w:t>
      </w:r>
      <w:r w:rsidRPr="00CE55DA">
        <w:rPr>
          <w:rFonts w:ascii="Arial" w:hAnsi="Arial" w:cs="Arial"/>
          <w:sz w:val="24"/>
          <w:szCs w:val="24"/>
          <w:lang w:val="pl-PL"/>
        </w:rPr>
        <w:br/>
        <w:t xml:space="preserve">i osób powracających do Polski i ich rodzin), TIK, umiejętności rozumienia (ang. </w:t>
      </w:r>
      <w:proofErr w:type="spellStart"/>
      <w:r w:rsidRPr="00CE55DA">
        <w:rPr>
          <w:rFonts w:ascii="Arial" w:hAnsi="Arial" w:cs="Arial"/>
          <w:i/>
          <w:iCs/>
          <w:sz w:val="24"/>
          <w:szCs w:val="24"/>
          <w:lang w:val="pl-PL"/>
        </w:rPr>
        <w:t>literacy</w:t>
      </w:r>
      <w:proofErr w:type="spellEnd"/>
      <w:r w:rsidRPr="00CE55DA">
        <w:rPr>
          <w:rFonts w:ascii="Arial" w:hAnsi="Arial" w:cs="Arial"/>
          <w:sz w:val="24"/>
          <w:szCs w:val="24"/>
          <w:lang w:val="pl-PL"/>
        </w:rPr>
        <w:t>), kreatywność, innowacyjność, przedsiębiorczość, krytyczne myślenie, rozwiązywanie problemów, umiejętność uczenia się, umiejętność pracy zespołowej w kontekście środowiska pracy.</w:t>
      </w:r>
    </w:p>
    <w:p w14:paraId="39D27C4A" w14:textId="1D321194" w:rsidR="00D90931" w:rsidRPr="00CE55DA" w:rsidRDefault="009C0C16"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lang w:val="pl-PL"/>
        </w:rPr>
        <w:t>Kompetencje</w:t>
      </w:r>
      <w:r w:rsidR="00D90931" w:rsidRPr="00CE55DA">
        <w:rPr>
          <w:rFonts w:ascii="Arial" w:hAnsi="Arial" w:cs="Arial"/>
          <w:b/>
          <w:sz w:val="24"/>
          <w:szCs w:val="24"/>
          <w:lang w:val="pl-PL"/>
        </w:rPr>
        <w:t xml:space="preserve"> cyfrowe </w:t>
      </w:r>
      <w:r w:rsidR="00D90931" w:rsidRPr="00CE55DA">
        <w:rPr>
          <w:rFonts w:ascii="Arial" w:hAnsi="Arial" w:cs="Arial"/>
          <w:b/>
          <w:bCs/>
          <w:sz w:val="24"/>
          <w:szCs w:val="24"/>
          <w:lang w:val="pl-PL"/>
        </w:rPr>
        <w:t xml:space="preserve">(kompetencje w zakresie TIK) </w:t>
      </w:r>
      <w:r w:rsidR="00D90931" w:rsidRPr="00CE55DA">
        <w:rPr>
          <w:rFonts w:ascii="Arial" w:hAnsi="Arial" w:cs="Arial"/>
          <w:sz w:val="24"/>
          <w:szCs w:val="24"/>
          <w:lang w:val="pl-PL"/>
        </w:rPr>
        <w:t>- zdolność do:</w:t>
      </w:r>
    </w:p>
    <w:p w14:paraId="5AF6E857" w14:textId="77777777" w:rsidR="00D90931" w:rsidRPr="00CE55DA" w:rsidRDefault="00D90931" w:rsidP="00D90931">
      <w:pPr>
        <w:pStyle w:val="Akapitzlist"/>
        <w:numPr>
          <w:ilvl w:val="0"/>
          <w:numId w:val="105"/>
        </w:numPr>
        <w:spacing w:after="0"/>
        <w:jc w:val="both"/>
        <w:rPr>
          <w:rFonts w:ascii="Arial" w:hAnsi="Arial" w:cs="Arial"/>
          <w:sz w:val="24"/>
          <w:szCs w:val="24"/>
        </w:rPr>
      </w:pPr>
      <w:r w:rsidRPr="00CE55DA">
        <w:rPr>
          <w:rFonts w:ascii="Arial" w:hAnsi="Arial" w:cs="Arial"/>
          <w:sz w:val="24"/>
          <w:szCs w:val="24"/>
          <w:lang w:val="pl-PL"/>
        </w:rPr>
        <w:t>przetwarzania (wyszukiwania, oceny, przechowywania) informacji;</w:t>
      </w:r>
    </w:p>
    <w:p w14:paraId="4D3C3A0E" w14:textId="77777777" w:rsidR="00D90931" w:rsidRPr="00CE55DA" w:rsidRDefault="00D90931" w:rsidP="00D90931">
      <w:pPr>
        <w:pStyle w:val="Akapitzlist"/>
        <w:numPr>
          <w:ilvl w:val="0"/>
          <w:numId w:val="105"/>
        </w:numPr>
        <w:spacing w:after="0"/>
        <w:jc w:val="both"/>
        <w:rPr>
          <w:rFonts w:ascii="Arial" w:hAnsi="Arial" w:cs="Arial"/>
          <w:sz w:val="24"/>
          <w:szCs w:val="24"/>
        </w:rPr>
      </w:pPr>
      <w:r w:rsidRPr="00CE55DA">
        <w:rPr>
          <w:rFonts w:ascii="Arial" w:hAnsi="Arial" w:cs="Arial"/>
          <w:sz w:val="24"/>
          <w:szCs w:val="24"/>
          <w:lang w:val="pl-PL"/>
        </w:rPr>
        <w:t>komunikacji (wchodzenia w cyfrowe interakcje, dzielenia się informacjami, znajomość netykiety i umiejętność zarządzania cyfrową tożsamością);</w:t>
      </w:r>
    </w:p>
    <w:p w14:paraId="1A8C0CDF" w14:textId="77777777" w:rsidR="00D90931" w:rsidRPr="00CE55DA" w:rsidRDefault="00D90931" w:rsidP="00D90931">
      <w:pPr>
        <w:pStyle w:val="Akapitzlist"/>
        <w:numPr>
          <w:ilvl w:val="0"/>
          <w:numId w:val="105"/>
        </w:numPr>
        <w:spacing w:after="0"/>
        <w:jc w:val="both"/>
        <w:rPr>
          <w:rFonts w:ascii="Arial" w:hAnsi="Arial" w:cs="Arial"/>
          <w:sz w:val="24"/>
          <w:szCs w:val="24"/>
        </w:rPr>
      </w:pPr>
      <w:r w:rsidRPr="00CE55DA">
        <w:rPr>
          <w:rFonts w:ascii="Arial" w:hAnsi="Arial" w:cs="Arial"/>
          <w:sz w:val="24"/>
          <w:szCs w:val="24"/>
        </w:rPr>
        <w:t>tworzenia cyfrowej informacji (w tym również umiejętność programowania i znajomość</w:t>
      </w:r>
      <w:r w:rsidRPr="00CE55DA">
        <w:rPr>
          <w:rFonts w:ascii="Arial" w:hAnsi="Arial" w:cs="Arial"/>
          <w:sz w:val="24"/>
          <w:szCs w:val="24"/>
          <w:lang w:val="pl-PL"/>
        </w:rPr>
        <w:t xml:space="preserve"> </w:t>
      </w:r>
      <w:r w:rsidRPr="00CE55DA">
        <w:rPr>
          <w:rFonts w:ascii="Arial" w:hAnsi="Arial" w:cs="Arial"/>
          <w:sz w:val="24"/>
          <w:szCs w:val="24"/>
        </w:rPr>
        <w:t>zagadnień praw autorskich</w:t>
      </w:r>
    </w:p>
    <w:p w14:paraId="09D67C11" w14:textId="77777777" w:rsidR="00D90931" w:rsidRPr="00CE55DA" w:rsidRDefault="00D90931" w:rsidP="00D90931">
      <w:pPr>
        <w:pStyle w:val="Akapitzlist"/>
        <w:numPr>
          <w:ilvl w:val="0"/>
          <w:numId w:val="105"/>
        </w:numPr>
        <w:spacing w:after="0"/>
        <w:jc w:val="both"/>
        <w:rPr>
          <w:rFonts w:ascii="Arial" w:hAnsi="Arial" w:cs="Arial"/>
          <w:sz w:val="24"/>
          <w:szCs w:val="24"/>
        </w:rPr>
      </w:pPr>
      <w:r w:rsidRPr="00CE55DA">
        <w:rPr>
          <w:rFonts w:ascii="Arial" w:hAnsi="Arial" w:cs="Arial"/>
          <w:sz w:val="24"/>
          <w:szCs w:val="24"/>
        </w:rPr>
        <w:t>zachowania bezpieczeństwa (ochrony cyfrowych urządzeń, danych, własnej tożsamości,</w:t>
      </w:r>
      <w:r w:rsidRPr="00CE55DA">
        <w:rPr>
          <w:rFonts w:ascii="Arial" w:hAnsi="Arial" w:cs="Arial"/>
          <w:sz w:val="24"/>
          <w:szCs w:val="24"/>
          <w:lang w:val="pl-PL"/>
        </w:rPr>
        <w:t xml:space="preserve"> </w:t>
      </w:r>
      <w:r w:rsidRPr="00CE55DA">
        <w:rPr>
          <w:rFonts w:ascii="Arial" w:hAnsi="Arial" w:cs="Arial"/>
          <w:sz w:val="24"/>
          <w:szCs w:val="24"/>
        </w:rPr>
        <w:t>zdrowia i środowiska</w:t>
      </w:r>
      <w:r w:rsidRPr="00CE55DA">
        <w:rPr>
          <w:rFonts w:ascii="Arial" w:hAnsi="Arial" w:cs="Arial"/>
          <w:sz w:val="24"/>
          <w:szCs w:val="24"/>
          <w:lang w:val="pl-PL"/>
        </w:rPr>
        <w:t>);</w:t>
      </w:r>
    </w:p>
    <w:p w14:paraId="04623C5F" w14:textId="77777777" w:rsidR="00D90931" w:rsidRPr="00CE55DA" w:rsidRDefault="00D90931" w:rsidP="00D90931">
      <w:pPr>
        <w:pStyle w:val="Akapitzlist"/>
        <w:numPr>
          <w:ilvl w:val="0"/>
          <w:numId w:val="105"/>
        </w:numPr>
        <w:spacing w:after="0"/>
        <w:jc w:val="both"/>
        <w:rPr>
          <w:rFonts w:ascii="Arial" w:hAnsi="Arial" w:cs="Arial"/>
          <w:sz w:val="24"/>
          <w:szCs w:val="24"/>
        </w:rPr>
      </w:pPr>
      <w:r w:rsidRPr="00CE55DA">
        <w:rPr>
          <w:rFonts w:ascii="Arial" w:hAnsi="Arial" w:cs="Arial"/>
          <w:sz w:val="24"/>
          <w:szCs w:val="24"/>
        </w:rPr>
        <w:t>rozwiązywania problemów (technicznych, identyfikowania sytuacji, w</w:t>
      </w:r>
      <w:r w:rsidR="00B20BE9" w:rsidRPr="00CE55DA">
        <w:rPr>
          <w:rFonts w:ascii="Arial" w:hAnsi="Arial" w:cs="Arial"/>
          <w:sz w:val="24"/>
          <w:szCs w:val="24"/>
          <w:lang w:val="pl-PL"/>
        </w:rPr>
        <w:t> </w:t>
      </w:r>
      <w:r w:rsidRPr="00CE55DA">
        <w:rPr>
          <w:rFonts w:ascii="Arial" w:hAnsi="Arial" w:cs="Arial"/>
          <w:sz w:val="24"/>
          <w:szCs w:val="24"/>
        </w:rPr>
        <w:t>których technologia</w:t>
      </w:r>
      <w:r w:rsidRPr="00CE55DA">
        <w:rPr>
          <w:rFonts w:ascii="Arial" w:hAnsi="Arial" w:cs="Arial"/>
          <w:sz w:val="24"/>
          <w:szCs w:val="24"/>
          <w:lang w:val="pl-PL"/>
        </w:rPr>
        <w:t xml:space="preserve"> </w:t>
      </w:r>
      <w:r w:rsidRPr="00CE55DA">
        <w:rPr>
          <w:rFonts w:ascii="Arial" w:hAnsi="Arial" w:cs="Arial"/>
          <w:sz w:val="24"/>
          <w:szCs w:val="24"/>
        </w:rPr>
        <w:t>może pomóc, bycia kreatywnym z użyciem technologii, identyfikowania luk w zakresie</w:t>
      </w:r>
      <w:r w:rsidRPr="00CE55DA">
        <w:rPr>
          <w:rFonts w:ascii="Arial" w:hAnsi="Arial" w:cs="Arial"/>
          <w:sz w:val="24"/>
          <w:szCs w:val="24"/>
          <w:lang w:val="pl-PL"/>
        </w:rPr>
        <w:t xml:space="preserve"> </w:t>
      </w:r>
      <w:r w:rsidRPr="00CE55DA">
        <w:rPr>
          <w:rFonts w:ascii="Arial" w:hAnsi="Arial" w:cs="Arial"/>
          <w:sz w:val="24"/>
          <w:szCs w:val="24"/>
        </w:rPr>
        <w:t>kompetencji)</w:t>
      </w:r>
      <w:r w:rsidRPr="00CE55DA">
        <w:rPr>
          <w:rFonts w:ascii="Arial" w:hAnsi="Arial" w:cs="Arial"/>
          <w:sz w:val="24"/>
          <w:szCs w:val="24"/>
          <w:lang w:val="pl-PL"/>
        </w:rPr>
        <w:t>;</w:t>
      </w:r>
    </w:p>
    <w:p w14:paraId="47B2B1B9" w14:textId="77777777" w:rsidR="00D90931" w:rsidRPr="00CE55DA" w:rsidRDefault="00D90931" w:rsidP="00D90931">
      <w:pPr>
        <w:pStyle w:val="Akapitzlist"/>
        <w:numPr>
          <w:ilvl w:val="0"/>
          <w:numId w:val="105"/>
        </w:numPr>
        <w:spacing w:after="0"/>
        <w:jc w:val="both"/>
        <w:rPr>
          <w:rFonts w:ascii="Arial" w:hAnsi="Arial" w:cs="Arial"/>
          <w:sz w:val="24"/>
          <w:szCs w:val="24"/>
        </w:rPr>
      </w:pPr>
      <w:r w:rsidRPr="00CE55DA">
        <w:rPr>
          <w:rFonts w:ascii="Arial" w:hAnsi="Arial" w:cs="Arial"/>
          <w:sz w:val="24"/>
          <w:szCs w:val="24"/>
        </w:rPr>
        <w:t>obsługi komputera i programów komunikacji cyfrowej</w:t>
      </w:r>
      <w:r w:rsidRPr="00CE55DA">
        <w:rPr>
          <w:rFonts w:ascii="Arial" w:hAnsi="Arial" w:cs="Arial"/>
          <w:sz w:val="24"/>
          <w:szCs w:val="24"/>
          <w:lang w:val="pl-PL"/>
        </w:rPr>
        <w:t>;</w:t>
      </w:r>
    </w:p>
    <w:p w14:paraId="2D58DC4D" w14:textId="77777777" w:rsidR="00B45364" w:rsidRPr="00CE55DA" w:rsidRDefault="00B45364" w:rsidP="00A56CAC">
      <w:pPr>
        <w:numPr>
          <w:ilvl w:val="0"/>
          <w:numId w:val="3"/>
        </w:numPr>
        <w:spacing w:after="0"/>
        <w:jc w:val="both"/>
        <w:rPr>
          <w:rFonts w:ascii="Arial" w:hAnsi="Arial" w:cs="Arial"/>
          <w:sz w:val="24"/>
          <w:szCs w:val="24"/>
        </w:rPr>
      </w:pPr>
      <w:r w:rsidRPr="00CE55DA">
        <w:rPr>
          <w:rFonts w:ascii="Arial" w:hAnsi="Arial" w:cs="Arial"/>
          <w:b/>
          <w:sz w:val="24"/>
          <w:szCs w:val="24"/>
        </w:rPr>
        <w:t>Koncepcja uniwersalnego projektowania</w:t>
      </w:r>
      <w:r w:rsidRPr="00CE55D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CE55DA">
        <w:rPr>
          <w:rFonts w:ascii="Arial" w:hAnsi="Arial" w:cs="Arial"/>
          <w:sz w:val="24"/>
          <w:szCs w:val="24"/>
        </w:rPr>
        <w:t> </w:t>
      </w:r>
      <w:r w:rsidRPr="00CE55DA">
        <w:rPr>
          <w:rFonts w:ascii="Arial" w:hAnsi="Arial" w:cs="Arial"/>
          <w:sz w:val="24"/>
          <w:szCs w:val="24"/>
        </w:rPr>
        <w:t>niepełnosprawnościami oraz zasady równości szans kobiet i mężczyzn w</w:t>
      </w:r>
      <w:r w:rsidR="009A62C2" w:rsidRPr="00CE55DA">
        <w:rPr>
          <w:rFonts w:ascii="Arial" w:hAnsi="Arial" w:cs="Arial"/>
          <w:sz w:val="24"/>
          <w:szCs w:val="24"/>
        </w:rPr>
        <w:t> </w:t>
      </w:r>
      <w:r w:rsidRPr="00CE55DA">
        <w:rPr>
          <w:rFonts w:ascii="Arial" w:hAnsi="Arial" w:cs="Arial"/>
          <w:sz w:val="24"/>
          <w:szCs w:val="24"/>
        </w:rPr>
        <w:t>ramach funduszy unijnych na la</w:t>
      </w:r>
      <w:r w:rsidR="005E6B64" w:rsidRPr="00CE55DA">
        <w:rPr>
          <w:rFonts w:ascii="Arial" w:hAnsi="Arial" w:cs="Arial"/>
          <w:sz w:val="24"/>
          <w:szCs w:val="24"/>
        </w:rPr>
        <w:t>ta 2014-2020.</w:t>
      </w:r>
      <w:r w:rsidR="001E5A46" w:rsidRPr="00CE55DA">
        <w:rPr>
          <w:rFonts w:ascii="Arial" w:hAnsi="Arial" w:cs="Arial"/>
          <w:sz w:val="24"/>
          <w:szCs w:val="24"/>
        </w:rPr>
        <w:t xml:space="preserve"> </w:t>
      </w:r>
    </w:p>
    <w:p w14:paraId="4508447F" w14:textId="77777777" w:rsidR="00346B05" w:rsidRPr="00CE55DA" w:rsidRDefault="005E6B64" w:rsidP="00BB32C2">
      <w:pPr>
        <w:pStyle w:val="Akapitzlist"/>
        <w:numPr>
          <w:ilvl w:val="0"/>
          <w:numId w:val="3"/>
        </w:numPr>
        <w:spacing w:after="0"/>
        <w:ind w:left="709" w:hanging="357"/>
        <w:jc w:val="both"/>
        <w:rPr>
          <w:rFonts w:ascii="Arial" w:hAnsi="Arial" w:cs="Arial"/>
          <w:sz w:val="24"/>
          <w:szCs w:val="24"/>
        </w:rPr>
      </w:pPr>
      <w:r w:rsidRPr="00CE55DA">
        <w:rPr>
          <w:rFonts w:ascii="Arial" w:hAnsi="Arial" w:cs="Arial"/>
          <w:b/>
          <w:sz w:val="24"/>
          <w:szCs w:val="24"/>
        </w:rPr>
        <w:t>Kryteria wyboru projektów</w:t>
      </w:r>
      <w:r w:rsidRPr="00CE55DA">
        <w:rPr>
          <w:rFonts w:ascii="Arial" w:hAnsi="Arial" w:cs="Arial"/>
          <w:sz w:val="24"/>
          <w:szCs w:val="24"/>
        </w:rPr>
        <w:t xml:space="preserve"> – kryteria umożliwiające ocenę projektu opisanego we wniosku o dofinansowanie projektu, wybór projektu do dofinansowania i</w:t>
      </w:r>
      <w:r w:rsidR="00A359CC" w:rsidRPr="00CE55DA">
        <w:rPr>
          <w:rFonts w:ascii="Arial" w:hAnsi="Arial" w:cs="Arial"/>
          <w:sz w:val="24"/>
          <w:szCs w:val="24"/>
          <w:lang w:val="pl-PL"/>
        </w:rPr>
        <w:t> </w:t>
      </w:r>
      <w:r w:rsidRPr="00CE55DA">
        <w:rPr>
          <w:rFonts w:ascii="Arial" w:hAnsi="Arial" w:cs="Arial"/>
          <w:sz w:val="24"/>
          <w:szCs w:val="24"/>
        </w:rPr>
        <w:t>zawarcie umowy o dofinansowanie projektu albo podjęcie decyzji o</w:t>
      </w:r>
      <w:r w:rsidR="00A359CC" w:rsidRPr="00CE55DA">
        <w:rPr>
          <w:rFonts w:ascii="Arial" w:hAnsi="Arial" w:cs="Arial"/>
          <w:sz w:val="24"/>
          <w:szCs w:val="24"/>
          <w:lang w:val="pl-PL"/>
        </w:rPr>
        <w:t> </w:t>
      </w:r>
      <w:r w:rsidRPr="00CE55DA">
        <w:rPr>
          <w:rFonts w:ascii="Arial" w:hAnsi="Arial" w:cs="Arial"/>
          <w:sz w:val="24"/>
          <w:szCs w:val="24"/>
        </w:rPr>
        <w:t>dofinansowaniu projektu, zgodnie z warunkami, o których mowa w art. 125 ust. 3, lit a. rozporządzenie ogólnego, zatwierdzone przez komitet monitorujący, o którym mowa w art. 47 rozporządzenia ogólnego.</w:t>
      </w:r>
    </w:p>
    <w:p w14:paraId="6938A3C3" w14:textId="77777777" w:rsidR="00FD6BB0" w:rsidRPr="00CE55DA" w:rsidRDefault="00401C91" w:rsidP="001E54B5">
      <w:pPr>
        <w:numPr>
          <w:ilvl w:val="0"/>
          <w:numId w:val="3"/>
        </w:numPr>
        <w:spacing w:after="0"/>
        <w:jc w:val="both"/>
        <w:rPr>
          <w:rFonts w:ascii="Arial" w:hAnsi="Arial" w:cs="Arial"/>
          <w:sz w:val="24"/>
          <w:szCs w:val="24"/>
        </w:rPr>
      </w:pPr>
      <w:r w:rsidRPr="00CE55DA">
        <w:rPr>
          <w:rFonts w:ascii="Arial" w:hAnsi="Arial" w:cs="Arial"/>
          <w:b/>
          <w:sz w:val="24"/>
          <w:szCs w:val="24"/>
        </w:rPr>
        <w:t>K</w:t>
      </w:r>
      <w:r w:rsidR="00FD6BB0" w:rsidRPr="00CE55DA">
        <w:rPr>
          <w:rFonts w:ascii="Arial" w:hAnsi="Arial" w:cs="Arial"/>
          <w:b/>
          <w:sz w:val="24"/>
          <w:szCs w:val="24"/>
        </w:rPr>
        <w:t xml:space="preserve">walifikacja </w:t>
      </w:r>
      <w:r w:rsidR="0023522B" w:rsidRPr="00CE55DA">
        <w:rPr>
          <w:rFonts w:ascii="Arial" w:hAnsi="Arial" w:cs="Arial"/>
          <w:sz w:val="24"/>
          <w:szCs w:val="24"/>
        </w:rPr>
        <w:t>–</w:t>
      </w:r>
      <w:r w:rsidR="0096430D">
        <w:rPr>
          <w:rFonts w:ascii="Arial" w:hAnsi="Arial" w:cs="Arial"/>
          <w:sz w:val="24"/>
          <w:szCs w:val="24"/>
        </w:rPr>
        <w:t xml:space="preserve"> </w:t>
      </w:r>
      <w:r w:rsidR="00FD6BB0" w:rsidRPr="00CE55DA">
        <w:rPr>
          <w:rFonts w:ascii="Arial" w:hAnsi="Arial" w:cs="Arial"/>
          <w:sz w:val="24"/>
          <w:szCs w:val="24"/>
        </w:rPr>
        <w:t xml:space="preserve">określony zestaw efektów uczenia się w zakresie wiedzy, umiejętności oraz kompetencji społecznych nabytych w edukacji formalnej, edukacji </w:t>
      </w:r>
      <w:proofErr w:type="spellStart"/>
      <w:r w:rsidR="00FD6BB0" w:rsidRPr="00CE55DA">
        <w:rPr>
          <w:rFonts w:ascii="Arial" w:hAnsi="Arial" w:cs="Arial"/>
          <w:sz w:val="24"/>
          <w:szCs w:val="24"/>
        </w:rPr>
        <w:t>pozaformalnej</w:t>
      </w:r>
      <w:proofErr w:type="spellEnd"/>
      <w:r w:rsidR="00FD6BB0" w:rsidRPr="00CE55DA">
        <w:rPr>
          <w:rFonts w:ascii="Arial" w:hAnsi="Arial" w:cs="Arial"/>
          <w:sz w:val="24"/>
          <w:szCs w:val="24"/>
        </w:rPr>
        <w:t xml:space="preserve"> lub poprzez ucze</w:t>
      </w:r>
      <w:r w:rsidR="00BE333E" w:rsidRPr="00CE55DA">
        <w:rPr>
          <w:rFonts w:ascii="Arial" w:hAnsi="Arial" w:cs="Arial"/>
          <w:sz w:val="24"/>
          <w:szCs w:val="24"/>
        </w:rPr>
        <w:t>nie się nieformalne, zgodnych z </w:t>
      </w:r>
      <w:r w:rsidR="00FD6BB0" w:rsidRPr="00CE55DA">
        <w:rPr>
          <w:rFonts w:ascii="Arial" w:hAnsi="Arial" w:cs="Arial"/>
          <w:sz w:val="24"/>
          <w:szCs w:val="24"/>
        </w:rPr>
        <w:t>ustalonymi dla danej kwalifikacji wymaganiami, których osiągnięcie zostało sprawdzone w walidacji oraz formalnie potwierdzone przez instytucj</w:t>
      </w:r>
      <w:r w:rsidR="005E6B64" w:rsidRPr="00CE55DA">
        <w:rPr>
          <w:rFonts w:ascii="Arial" w:hAnsi="Arial" w:cs="Arial"/>
          <w:sz w:val="24"/>
          <w:szCs w:val="24"/>
        </w:rPr>
        <w:t>ę uprawnioną do certyfikowania.</w:t>
      </w:r>
    </w:p>
    <w:p w14:paraId="3CEF51B2" w14:textId="2B8F05D7" w:rsidR="00FD6BB0" w:rsidRPr="00CE55DA" w:rsidRDefault="005E6B64" w:rsidP="001E54B5">
      <w:pPr>
        <w:numPr>
          <w:ilvl w:val="0"/>
          <w:numId w:val="3"/>
        </w:numPr>
        <w:spacing w:after="0"/>
        <w:jc w:val="both"/>
        <w:rPr>
          <w:rFonts w:ascii="Arial" w:hAnsi="Arial" w:cs="Arial"/>
          <w:sz w:val="24"/>
          <w:szCs w:val="24"/>
        </w:rPr>
      </w:pPr>
      <w:r w:rsidRPr="00CE55DA">
        <w:rPr>
          <w:rFonts w:ascii="Arial" w:hAnsi="Arial" w:cs="Arial"/>
          <w:b/>
          <w:sz w:val="24"/>
          <w:szCs w:val="24"/>
        </w:rPr>
        <w:t>Mechanizm racjonalnych usprawnień</w:t>
      </w:r>
      <w:r w:rsidR="007D1206">
        <w:rPr>
          <w:rFonts w:ascii="Arial" w:hAnsi="Arial" w:cs="Arial"/>
          <w:b/>
          <w:sz w:val="24"/>
          <w:szCs w:val="24"/>
        </w:rPr>
        <w:t xml:space="preserve"> </w:t>
      </w:r>
      <w:r w:rsidR="007D1206" w:rsidRPr="007D1206">
        <w:rPr>
          <w:rFonts w:ascii="Arial" w:hAnsi="Arial" w:cs="Arial"/>
          <w:sz w:val="24"/>
          <w:szCs w:val="24"/>
        </w:rPr>
        <w:t>–</w:t>
      </w:r>
      <w:r w:rsidR="007D1206">
        <w:rPr>
          <w:rFonts w:ascii="Arial" w:hAnsi="Arial" w:cs="Arial"/>
          <w:b/>
          <w:sz w:val="24"/>
          <w:szCs w:val="24"/>
        </w:rPr>
        <w:t xml:space="preserve"> </w:t>
      </w:r>
      <w:r w:rsidRPr="00CE55DA">
        <w:rPr>
          <w:rFonts w:ascii="Arial" w:hAnsi="Arial" w:cs="Arial"/>
          <w:sz w:val="24"/>
          <w:szCs w:val="24"/>
        </w:rPr>
        <w:t>konieczne i odpowiednie zmiany oraz dostosowania, nienakładające nieproporcjonalnego lub nadmiernego obciążenia, rozpatrywane osobno dla każdego konkretnego przypadku, w</w:t>
      </w:r>
      <w:r w:rsidR="004247BC" w:rsidRPr="00CE55DA">
        <w:rPr>
          <w:rFonts w:ascii="Arial" w:hAnsi="Arial" w:cs="Arial"/>
          <w:sz w:val="24"/>
          <w:szCs w:val="24"/>
        </w:rPr>
        <w:t> </w:t>
      </w:r>
      <w:r w:rsidRPr="00CE55DA">
        <w:rPr>
          <w:rFonts w:ascii="Arial" w:hAnsi="Arial" w:cs="Arial"/>
          <w:sz w:val="24"/>
          <w:szCs w:val="24"/>
        </w:rPr>
        <w:t xml:space="preserve">celu zapewniania osobom z niepełnosprawnościami możliwości korzystania </w:t>
      </w:r>
      <w:r w:rsidRPr="00CE55DA">
        <w:rPr>
          <w:rFonts w:ascii="Arial" w:hAnsi="Arial" w:cs="Arial"/>
          <w:sz w:val="24"/>
          <w:szCs w:val="24"/>
        </w:rPr>
        <w:lastRenderedPageBreak/>
        <w:t>z wszelkich praw człowieka i podstawowych wolności oraz ich wykonania na zasadzie równości z innymi osobami.</w:t>
      </w:r>
    </w:p>
    <w:p w14:paraId="441DFC0C" w14:textId="77777777" w:rsidR="00FD6BB0" w:rsidRPr="00CE55DA" w:rsidRDefault="00401C91" w:rsidP="001E54B5">
      <w:pPr>
        <w:numPr>
          <w:ilvl w:val="0"/>
          <w:numId w:val="3"/>
        </w:numPr>
        <w:spacing w:after="0"/>
        <w:jc w:val="both"/>
        <w:rPr>
          <w:rFonts w:ascii="Arial" w:hAnsi="Arial" w:cs="Arial"/>
          <w:sz w:val="24"/>
          <w:szCs w:val="24"/>
        </w:rPr>
      </w:pPr>
      <w:r w:rsidRPr="00CE55DA">
        <w:rPr>
          <w:rFonts w:ascii="Arial" w:hAnsi="Arial" w:cs="Arial"/>
          <w:b/>
          <w:sz w:val="24"/>
          <w:szCs w:val="24"/>
        </w:rPr>
        <w:t>N</w:t>
      </w:r>
      <w:r w:rsidR="00FD6BB0" w:rsidRPr="00CE55DA">
        <w:rPr>
          <w:rFonts w:ascii="Arial" w:hAnsi="Arial" w:cs="Arial"/>
          <w:b/>
          <w:sz w:val="24"/>
          <w:szCs w:val="24"/>
        </w:rPr>
        <w:t xml:space="preserve">auczyciel </w:t>
      </w:r>
      <w:r w:rsidR="00FD6BB0" w:rsidRPr="00CE55DA">
        <w:rPr>
          <w:rFonts w:ascii="Arial" w:hAnsi="Arial" w:cs="Arial"/>
          <w:sz w:val="24"/>
          <w:szCs w:val="24"/>
        </w:rPr>
        <w:t>– należy prze</w:t>
      </w:r>
      <w:r w:rsidR="00035E1D" w:rsidRPr="00CE55DA">
        <w:rPr>
          <w:rFonts w:ascii="Arial" w:hAnsi="Arial" w:cs="Arial"/>
          <w:sz w:val="24"/>
          <w:szCs w:val="24"/>
        </w:rPr>
        <w:t xml:space="preserve">z to rozumieć także wychowawcę, </w:t>
      </w:r>
      <w:r w:rsidR="00FD6BB0" w:rsidRPr="00CE55DA">
        <w:rPr>
          <w:rFonts w:ascii="Arial" w:hAnsi="Arial" w:cs="Arial"/>
          <w:sz w:val="24"/>
          <w:szCs w:val="24"/>
        </w:rPr>
        <w:t xml:space="preserve">innego pracownika pedagogicznego zatrudnionego w </w:t>
      </w:r>
      <w:r w:rsidR="00CA260B" w:rsidRPr="00CE55DA">
        <w:rPr>
          <w:rFonts w:ascii="Arial" w:hAnsi="Arial" w:cs="Arial"/>
          <w:sz w:val="24"/>
          <w:szCs w:val="24"/>
        </w:rPr>
        <w:t>ośrodku wychowania przedszkolnego</w:t>
      </w:r>
      <w:r w:rsidR="00FD6BB0" w:rsidRPr="00CE55DA">
        <w:rPr>
          <w:rFonts w:ascii="Arial" w:hAnsi="Arial" w:cs="Arial"/>
          <w:sz w:val="24"/>
          <w:szCs w:val="24"/>
        </w:rPr>
        <w:t>, szkol</w:t>
      </w:r>
      <w:r w:rsidR="00035E1D" w:rsidRPr="00CE55DA">
        <w:rPr>
          <w:rFonts w:ascii="Arial" w:hAnsi="Arial" w:cs="Arial"/>
          <w:sz w:val="24"/>
          <w:szCs w:val="24"/>
        </w:rPr>
        <w:t xml:space="preserve">e lub placówce systemu oświaty, a także osobę niebędącą nauczycielem zatrudnioną w szkole lub placówce edukacyjnej na podstawie art.15 Prawa oświatowego. </w:t>
      </w:r>
    </w:p>
    <w:p w14:paraId="4D5B1ECB" w14:textId="77777777" w:rsidR="00E951B1" w:rsidRPr="00CE55DA" w:rsidRDefault="005E6B64"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Oczywiste</w:t>
      </w:r>
      <w:r w:rsidR="00FE709B" w:rsidRPr="00CE55DA">
        <w:rPr>
          <w:rFonts w:ascii="Arial" w:hAnsi="Arial" w:cs="Arial"/>
          <w:b/>
          <w:sz w:val="24"/>
          <w:szCs w:val="24"/>
        </w:rPr>
        <w:t xml:space="preserve"> </w:t>
      </w:r>
      <w:r w:rsidRPr="00CE55DA">
        <w:rPr>
          <w:rFonts w:ascii="Arial" w:hAnsi="Arial" w:cs="Arial"/>
          <w:b/>
          <w:sz w:val="24"/>
          <w:szCs w:val="24"/>
        </w:rPr>
        <w:t xml:space="preserve">omyłki </w:t>
      </w:r>
      <w:r w:rsidRPr="00CE55DA">
        <w:rPr>
          <w:rFonts w:ascii="Arial" w:hAnsi="Arial" w:cs="Arial"/>
          <w:sz w:val="24"/>
          <w:szCs w:val="24"/>
        </w:rPr>
        <w:t>-</w:t>
      </w:r>
      <w:r w:rsidR="002048EE" w:rsidRPr="00CE55DA">
        <w:rPr>
          <w:rFonts w:ascii="Arial" w:hAnsi="Arial" w:cs="Arial"/>
          <w:b/>
          <w:sz w:val="24"/>
          <w:szCs w:val="24"/>
          <w:lang w:val="pl-PL"/>
        </w:rPr>
        <w:t xml:space="preserve"> </w:t>
      </w:r>
      <w:r w:rsidRPr="00CE55DA">
        <w:rPr>
          <w:rFonts w:ascii="Arial" w:hAnsi="Arial" w:cs="Arial"/>
          <w:sz w:val="24"/>
          <w:szCs w:val="24"/>
        </w:rPr>
        <w:t xml:space="preserve">omyłki widoczne, takie jak </w:t>
      </w:r>
      <w:r w:rsidRPr="00CE55DA">
        <w:rPr>
          <w:rFonts w:ascii="Arial" w:hAnsi="Arial" w:cs="Arial"/>
          <w:bCs/>
          <w:sz w:val="24"/>
          <w:szCs w:val="24"/>
        </w:rPr>
        <w:t>błędy rachunkowe w wykonaniu działania matematycznego, błędy pisarskie, polegające na przekręceniu, opuszczeniu wyrazu.</w:t>
      </w:r>
    </w:p>
    <w:p w14:paraId="3BB921B2" w14:textId="77777777" w:rsidR="00BB32C2" w:rsidRPr="00CE55DA" w:rsidRDefault="00401C91" w:rsidP="009A62C2">
      <w:pPr>
        <w:pStyle w:val="Akapitzlist"/>
        <w:numPr>
          <w:ilvl w:val="0"/>
          <w:numId w:val="3"/>
        </w:numPr>
        <w:spacing w:after="0"/>
        <w:jc w:val="both"/>
        <w:rPr>
          <w:rFonts w:ascii="Arial" w:hAnsi="Arial" w:cs="Arial"/>
          <w:sz w:val="24"/>
          <w:szCs w:val="24"/>
        </w:rPr>
      </w:pPr>
      <w:r w:rsidRPr="00CE55DA">
        <w:rPr>
          <w:rFonts w:ascii="Arial" w:hAnsi="Arial" w:cs="Arial"/>
          <w:b/>
          <w:sz w:val="24"/>
          <w:szCs w:val="24"/>
        </w:rPr>
        <w:t>O</w:t>
      </w:r>
      <w:r w:rsidR="00F00D75" w:rsidRPr="00CE55DA">
        <w:rPr>
          <w:rFonts w:ascii="Arial" w:hAnsi="Arial" w:cs="Arial"/>
          <w:b/>
          <w:sz w:val="24"/>
          <w:szCs w:val="24"/>
        </w:rPr>
        <w:t xml:space="preserve">rgan prowadzący </w:t>
      </w:r>
      <w:r w:rsidR="00F00D75" w:rsidRPr="00CE55DA">
        <w:rPr>
          <w:rFonts w:ascii="Arial" w:hAnsi="Arial" w:cs="Arial"/>
          <w:sz w:val="24"/>
          <w:szCs w:val="24"/>
        </w:rPr>
        <w:t>– minister właściwy, jednostka samorządu terytorialnego, inna osoba prawna lub fizyczna odpowiedzialna za działalność szkoły lub plac</w:t>
      </w:r>
      <w:r w:rsidR="005E6B64" w:rsidRPr="00CE55DA">
        <w:rPr>
          <w:rFonts w:ascii="Arial" w:hAnsi="Arial" w:cs="Arial"/>
          <w:sz w:val="24"/>
          <w:szCs w:val="24"/>
        </w:rPr>
        <w:t>ówki systemu oświaty.</w:t>
      </w:r>
    </w:p>
    <w:p w14:paraId="484E7C3C" w14:textId="77777777" w:rsidR="00BB32C2" w:rsidRPr="00CE55DA" w:rsidRDefault="00907736" w:rsidP="00865469">
      <w:pPr>
        <w:numPr>
          <w:ilvl w:val="0"/>
          <w:numId w:val="3"/>
        </w:numPr>
        <w:spacing w:after="0"/>
        <w:jc w:val="both"/>
        <w:rPr>
          <w:rFonts w:ascii="Arial" w:hAnsi="Arial" w:cs="Arial"/>
          <w:sz w:val="24"/>
          <w:szCs w:val="24"/>
        </w:rPr>
      </w:pPr>
      <w:r w:rsidRPr="00CE55DA">
        <w:rPr>
          <w:rFonts w:ascii="Arial" w:hAnsi="Arial" w:cs="Arial"/>
          <w:b/>
          <w:sz w:val="24"/>
          <w:szCs w:val="24"/>
        </w:rPr>
        <w:t xml:space="preserve">Placówka systemu oświaty – </w:t>
      </w:r>
      <w:r w:rsidRPr="00CE55DA">
        <w:rPr>
          <w:rFonts w:ascii="Arial" w:hAnsi="Arial" w:cs="Arial"/>
          <w:sz w:val="24"/>
          <w:szCs w:val="24"/>
        </w:rPr>
        <w:t>placówka systemu oświaty prowadząca kształcenie ogólne oraz placówka systemu oświaty prowadząca kształcenie zawodowe</w:t>
      </w:r>
      <w:r w:rsidR="005E6B64" w:rsidRPr="00CE55DA">
        <w:rPr>
          <w:rFonts w:ascii="Arial" w:hAnsi="Arial" w:cs="Arial"/>
          <w:sz w:val="24"/>
          <w:szCs w:val="24"/>
        </w:rPr>
        <w:t>.</w:t>
      </w:r>
    </w:p>
    <w:p w14:paraId="0600EA15" w14:textId="77777777" w:rsidR="00907736" w:rsidRPr="00CE55DA" w:rsidRDefault="00907736" w:rsidP="00907736">
      <w:pPr>
        <w:pStyle w:val="Akapitzlist"/>
        <w:numPr>
          <w:ilvl w:val="0"/>
          <w:numId w:val="3"/>
        </w:numPr>
        <w:spacing w:after="0"/>
        <w:jc w:val="both"/>
        <w:rPr>
          <w:rFonts w:ascii="Arial" w:hAnsi="Arial" w:cs="Arial"/>
          <w:sz w:val="24"/>
          <w:szCs w:val="24"/>
        </w:rPr>
      </w:pPr>
      <w:r w:rsidRPr="00CE55DA">
        <w:rPr>
          <w:rFonts w:ascii="Arial" w:hAnsi="Arial" w:cs="Arial"/>
          <w:b/>
          <w:sz w:val="24"/>
          <w:szCs w:val="24"/>
        </w:rPr>
        <w:t>Placówka systemu oświaty prowadząca kształcenie ogólne</w:t>
      </w:r>
      <w:r w:rsidRPr="00CE55DA">
        <w:rPr>
          <w:rFonts w:ascii="Arial" w:hAnsi="Arial" w:cs="Arial"/>
          <w:sz w:val="24"/>
          <w:szCs w:val="24"/>
        </w:rPr>
        <w:t xml:space="preserve"> – placówka </w:t>
      </w:r>
    </w:p>
    <w:p w14:paraId="6C20EAC3" w14:textId="77777777" w:rsidR="00907736" w:rsidRPr="00CE55DA" w:rsidRDefault="00907736" w:rsidP="00907736">
      <w:pPr>
        <w:spacing w:after="0"/>
        <w:ind w:left="786"/>
        <w:jc w:val="both"/>
        <w:rPr>
          <w:rFonts w:ascii="Arial" w:hAnsi="Arial" w:cs="Arial"/>
          <w:sz w:val="24"/>
          <w:szCs w:val="24"/>
        </w:rPr>
      </w:pPr>
      <w:r w:rsidRPr="00CE55DA">
        <w:rPr>
          <w:rFonts w:ascii="Arial" w:hAnsi="Arial" w:cs="Arial"/>
          <w:sz w:val="24"/>
          <w:szCs w:val="24"/>
        </w:rPr>
        <w:t>w rozumieniu art. 2 pkt 7 i 8  Prawa oświatowego</w:t>
      </w:r>
      <w:r w:rsidR="000B44AE" w:rsidRPr="00CE55DA">
        <w:rPr>
          <w:rFonts w:ascii="Arial" w:hAnsi="Arial" w:cs="Arial"/>
          <w:sz w:val="24"/>
          <w:szCs w:val="24"/>
        </w:rPr>
        <w:t>.</w:t>
      </w:r>
    </w:p>
    <w:p w14:paraId="45DB3174" w14:textId="77777777" w:rsidR="001827E8" w:rsidRPr="00CE55DA" w:rsidRDefault="005E6B64" w:rsidP="00865469">
      <w:pPr>
        <w:numPr>
          <w:ilvl w:val="0"/>
          <w:numId w:val="3"/>
        </w:numPr>
        <w:spacing w:after="0"/>
        <w:jc w:val="both"/>
        <w:rPr>
          <w:rFonts w:ascii="Arial" w:hAnsi="Arial" w:cs="Arial"/>
          <w:sz w:val="24"/>
          <w:szCs w:val="24"/>
        </w:rPr>
      </w:pPr>
      <w:r w:rsidRPr="00CE55DA">
        <w:rPr>
          <w:rFonts w:ascii="Arial" w:hAnsi="Arial" w:cs="Arial"/>
          <w:b/>
          <w:sz w:val="24"/>
          <w:szCs w:val="24"/>
        </w:rPr>
        <w:t>Portal</w:t>
      </w:r>
      <w:r w:rsidR="0096430D">
        <w:rPr>
          <w:rFonts w:ascii="Arial" w:hAnsi="Arial" w:cs="Arial"/>
          <w:b/>
          <w:sz w:val="24"/>
          <w:szCs w:val="24"/>
        </w:rPr>
        <w:t xml:space="preserve"> </w:t>
      </w:r>
      <w:r w:rsidRPr="00CE55DA">
        <w:rPr>
          <w:rFonts w:ascii="Arial" w:hAnsi="Arial" w:cs="Arial"/>
          <w:sz w:val="24"/>
          <w:szCs w:val="24"/>
        </w:rPr>
        <w:t>– portal internetowy (</w:t>
      </w:r>
      <w:hyperlink r:id="rId15" w:history="1">
        <w:r w:rsidRPr="00CE55DA">
          <w:rPr>
            <w:rFonts w:ascii="Arial" w:hAnsi="Arial" w:cs="Arial"/>
            <w:color w:val="0000FF"/>
            <w:sz w:val="24"/>
            <w:szCs w:val="24"/>
            <w:u w:val="single"/>
          </w:rPr>
          <w:t>www.funduszeeuropejskie.gov.pl</w:t>
        </w:r>
      </w:hyperlink>
      <w:r w:rsidRPr="00CE55DA">
        <w:rPr>
          <w:rFonts w:ascii="Arial" w:hAnsi="Arial" w:cs="Arial"/>
          <w:sz w:val="24"/>
          <w:szCs w:val="24"/>
        </w:rPr>
        <w:t>) dostarczający informacje na temat wszystkich programów operacyjnych w Polsce.</w:t>
      </w:r>
    </w:p>
    <w:p w14:paraId="0504F74D" w14:textId="77777777" w:rsidR="000B44AE" w:rsidRPr="00CE55DA" w:rsidRDefault="000B44AE" w:rsidP="00865469">
      <w:pPr>
        <w:numPr>
          <w:ilvl w:val="0"/>
          <w:numId w:val="3"/>
        </w:numPr>
        <w:spacing w:after="0"/>
        <w:jc w:val="both"/>
        <w:rPr>
          <w:rFonts w:ascii="Arial" w:hAnsi="Arial" w:cs="Arial"/>
          <w:sz w:val="24"/>
          <w:szCs w:val="24"/>
        </w:rPr>
      </w:pPr>
      <w:r w:rsidRPr="00CE55DA">
        <w:rPr>
          <w:rFonts w:ascii="Arial" w:hAnsi="Arial" w:cs="Arial"/>
          <w:b/>
          <w:sz w:val="24"/>
          <w:szCs w:val="24"/>
          <w:lang w:val="x-none"/>
        </w:rPr>
        <w:t xml:space="preserve">Projekt edukacyjny </w:t>
      </w:r>
      <w:r w:rsidRPr="00CE55DA">
        <w:rPr>
          <w:rFonts w:ascii="Arial" w:hAnsi="Arial" w:cs="Arial"/>
          <w:sz w:val="24"/>
          <w:szCs w:val="24"/>
          <w:lang w:val="x-none"/>
        </w:rPr>
        <w:t>–</w:t>
      </w:r>
      <w:r w:rsidRPr="00CE55DA">
        <w:rPr>
          <w:rFonts w:ascii="Arial" w:hAnsi="Arial" w:cs="Arial"/>
          <w:b/>
          <w:sz w:val="24"/>
          <w:szCs w:val="24"/>
          <w:lang w:val="x-none"/>
        </w:rPr>
        <w:t xml:space="preserve"> </w:t>
      </w:r>
      <w:r w:rsidRPr="00CE55DA">
        <w:rPr>
          <w:rFonts w:ascii="Arial" w:hAnsi="Arial" w:cs="Arial"/>
          <w:sz w:val="24"/>
          <w:szCs w:val="24"/>
          <w:lang w:val="x-none"/>
        </w:rPr>
        <w:t>indywidualne lub</w:t>
      </w:r>
      <w:r w:rsidRPr="00CE55DA">
        <w:rPr>
          <w:rFonts w:ascii="Arial" w:hAnsi="Arial" w:cs="Arial"/>
          <w:b/>
          <w:sz w:val="24"/>
          <w:szCs w:val="24"/>
          <w:lang w:val="x-none"/>
        </w:rPr>
        <w:t xml:space="preserve"> </w:t>
      </w:r>
      <w:r w:rsidRPr="00CE55DA">
        <w:rPr>
          <w:rFonts w:ascii="Arial" w:hAnsi="Arial" w:cs="Arial"/>
          <w:sz w:val="24"/>
          <w:szCs w:val="24"/>
          <w:lang w:val="x-none"/>
        </w:rPr>
        <w:t>zespołowe, planowe działanie uczniów albo słuchaczy, mające na celu rozwiązanie konkretnego problemu, z</w:t>
      </w:r>
      <w:r w:rsidRPr="00CE55DA">
        <w:rPr>
          <w:rFonts w:ascii="Arial" w:hAnsi="Arial" w:cs="Arial"/>
          <w:sz w:val="24"/>
          <w:szCs w:val="24"/>
        </w:rPr>
        <w:t> </w:t>
      </w:r>
      <w:r w:rsidRPr="00CE55DA">
        <w:rPr>
          <w:rFonts w:ascii="Arial" w:hAnsi="Arial" w:cs="Arial"/>
          <w:sz w:val="24"/>
          <w:szCs w:val="24"/>
          <w:lang w:val="x-none"/>
        </w:rPr>
        <w:t>zastosowaniem różnorodnych metod. Projekt edukacyjny jest realizowany pod opieką nauczyciela i obejmuje następujące działania (dostosowane do możliwości osób z nich korzystających):</w:t>
      </w:r>
      <w:r w:rsidRPr="00CE55DA">
        <w:rPr>
          <w:rFonts w:ascii="Arial" w:hAnsi="Arial" w:cs="Arial"/>
          <w:sz w:val="24"/>
          <w:szCs w:val="24"/>
        </w:rPr>
        <w:t xml:space="preserve"> wybranie tematu projektu edukacyjnego; określenie celów projektu edukacyjnego i zaplanowanie etapów jego realizacji; wykonanie zaplanowanych działań; przedstawienie rezultatów projektu edukacyjnego.</w:t>
      </w:r>
    </w:p>
    <w:p w14:paraId="2A8FF561" w14:textId="77777777" w:rsidR="0004153A" w:rsidRPr="00CE55DA" w:rsidRDefault="0004153A" w:rsidP="009A62C2">
      <w:pPr>
        <w:numPr>
          <w:ilvl w:val="0"/>
          <w:numId w:val="3"/>
        </w:numPr>
        <w:spacing w:after="0"/>
        <w:contextualSpacing/>
        <w:jc w:val="both"/>
        <w:rPr>
          <w:rFonts w:ascii="Arial" w:hAnsi="Arial" w:cs="Arial"/>
          <w:sz w:val="24"/>
          <w:szCs w:val="24"/>
        </w:rPr>
      </w:pPr>
      <w:r w:rsidRPr="00CE55DA">
        <w:rPr>
          <w:rFonts w:ascii="Arial" w:hAnsi="Arial" w:cs="Arial"/>
          <w:b/>
          <w:sz w:val="24"/>
          <w:szCs w:val="24"/>
        </w:rPr>
        <w:t>Projekt partnerski</w:t>
      </w:r>
      <w:r w:rsidRPr="00CE55DA">
        <w:rPr>
          <w:rFonts w:ascii="Arial" w:hAnsi="Arial" w:cs="Arial"/>
          <w:sz w:val="24"/>
          <w:szCs w:val="24"/>
        </w:rPr>
        <w:t xml:space="preserve"> - projekt partnerski, o którym mow</w:t>
      </w:r>
      <w:r w:rsidR="005E6B64" w:rsidRPr="00CE55DA">
        <w:rPr>
          <w:rFonts w:ascii="Arial" w:hAnsi="Arial" w:cs="Arial"/>
          <w:sz w:val="24"/>
          <w:szCs w:val="24"/>
        </w:rPr>
        <w:t>a w art. 33 ustawy wdrożeniowej.</w:t>
      </w:r>
    </w:p>
    <w:p w14:paraId="6FC54AC0" w14:textId="77777777" w:rsidR="000B44AE" w:rsidRPr="00CE55DA" w:rsidRDefault="000B44AE" w:rsidP="000B44AE">
      <w:pPr>
        <w:numPr>
          <w:ilvl w:val="0"/>
          <w:numId w:val="3"/>
        </w:numPr>
        <w:spacing w:after="0"/>
        <w:contextualSpacing/>
        <w:jc w:val="both"/>
        <w:rPr>
          <w:rFonts w:ascii="Arial" w:hAnsi="Arial" w:cs="Arial"/>
          <w:sz w:val="24"/>
          <w:szCs w:val="24"/>
          <w:lang w:val="x-none"/>
        </w:rPr>
      </w:pPr>
      <w:r w:rsidRPr="00CE55DA">
        <w:rPr>
          <w:rFonts w:ascii="Arial" w:hAnsi="Arial" w:cs="Arial"/>
          <w:b/>
          <w:sz w:val="24"/>
          <w:szCs w:val="24"/>
          <w:lang w:val="x-none"/>
        </w:rPr>
        <w:t>Przedmioty przyrodnicze</w:t>
      </w:r>
      <w:r w:rsidRPr="00CE55DA">
        <w:rPr>
          <w:rFonts w:ascii="Arial" w:hAnsi="Arial" w:cs="Arial"/>
          <w:sz w:val="24"/>
          <w:szCs w:val="24"/>
        </w:rPr>
        <w:t xml:space="preserve"> </w:t>
      </w:r>
      <w:r w:rsidRPr="00CE55DA">
        <w:rPr>
          <w:rFonts w:ascii="Arial" w:hAnsi="Arial" w:cs="Arial"/>
          <w:sz w:val="24"/>
          <w:szCs w:val="24"/>
          <w:lang w:val="x-none"/>
        </w:rPr>
        <w:t>- przedmioty, do których zalicza się w szczególności:</w:t>
      </w:r>
    </w:p>
    <w:p w14:paraId="7ED190A5" w14:textId="77777777" w:rsidR="000B44AE" w:rsidRPr="00CE55DA" w:rsidRDefault="000B44AE" w:rsidP="000B44AE">
      <w:pPr>
        <w:spacing w:after="0"/>
        <w:ind w:left="786"/>
        <w:contextualSpacing/>
        <w:jc w:val="both"/>
        <w:rPr>
          <w:rFonts w:ascii="Arial" w:hAnsi="Arial" w:cs="Arial"/>
          <w:sz w:val="24"/>
          <w:szCs w:val="24"/>
          <w:lang w:val="x-none"/>
        </w:rPr>
      </w:pPr>
      <w:r w:rsidRPr="00CE55DA">
        <w:rPr>
          <w:rFonts w:ascii="Arial" w:hAnsi="Arial" w:cs="Arial"/>
          <w:sz w:val="24"/>
          <w:szCs w:val="24"/>
          <w:lang w:val="x-none"/>
        </w:rPr>
        <w:t>a) przyrodę, biologię, chemię, geografię, fizykę w szkołach podstawowych;</w:t>
      </w:r>
    </w:p>
    <w:p w14:paraId="48A71588" w14:textId="77777777" w:rsidR="000B44AE" w:rsidRPr="00CE55DA" w:rsidRDefault="000B44AE" w:rsidP="000B44AE">
      <w:pPr>
        <w:spacing w:after="0"/>
        <w:ind w:left="786"/>
        <w:contextualSpacing/>
        <w:jc w:val="both"/>
        <w:rPr>
          <w:rFonts w:ascii="Arial" w:hAnsi="Arial" w:cs="Arial"/>
          <w:sz w:val="24"/>
          <w:szCs w:val="24"/>
          <w:lang w:val="x-none"/>
        </w:rPr>
      </w:pPr>
      <w:r w:rsidRPr="00CE55DA">
        <w:rPr>
          <w:rFonts w:ascii="Arial" w:hAnsi="Arial" w:cs="Arial"/>
          <w:sz w:val="24"/>
          <w:szCs w:val="24"/>
          <w:lang w:val="x-none"/>
        </w:rPr>
        <w:t>b) biologię, chemię, geografię, fizykę (zarówno w zakresie podstawowym, jak</w:t>
      </w:r>
    </w:p>
    <w:p w14:paraId="4CF1EB88" w14:textId="77777777" w:rsidR="000B44AE" w:rsidRPr="00CE55DA" w:rsidRDefault="000B44AE" w:rsidP="000B44AE">
      <w:pPr>
        <w:spacing w:after="0"/>
        <w:ind w:left="786"/>
        <w:contextualSpacing/>
        <w:jc w:val="both"/>
        <w:rPr>
          <w:rFonts w:ascii="Arial" w:hAnsi="Arial" w:cs="Arial"/>
          <w:sz w:val="24"/>
          <w:szCs w:val="24"/>
        </w:rPr>
      </w:pPr>
      <w:r w:rsidRPr="00CE55DA">
        <w:rPr>
          <w:rFonts w:ascii="Arial" w:hAnsi="Arial" w:cs="Arial"/>
          <w:sz w:val="24"/>
          <w:szCs w:val="24"/>
          <w:lang w:val="x-none"/>
        </w:rPr>
        <w:t>i rozszerzonym) w szkołach ponadgimnazjalnych/ponadpodstawowych oraz przedmiot</w:t>
      </w:r>
      <w:r w:rsidRPr="00CE55DA">
        <w:rPr>
          <w:rFonts w:ascii="Arial" w:hAnsi="Arial" w:cs="Arial"/>
          <w:sz w:val="24"/>
          <w:szCs w:val="24"/>
        </w:rPr>
        <w:t xml:space="preserve"> </w:t>
      </w:r>
      <w:r w:rsidRPr="00CE55DA">
        <w:rPr>
          <w:rFonts w:ascii="Arial" w:hAnsi="Arial" w:cs="Arial"/>
          <w:sz w:val="24"/>
          <w:szCs w:val="24"/>
          <w:lang w:val="x-none"/>
        </w:rPr>
        <w:t>uzupełniający przyroda w szkołach ponadgimnazjalnych</w:t>
      </w:r>
      <w:r w:rsidRPr="00CE55DA">
        <w:rPr>
          <w:rFonts w:ascii="Arial" w:hAnsi="Arial" w:cs="Arial"/>
          <w:sz w:val="24"/>
          <w:szCs w:val="24"/>
        </w:rPr>
        <w:t>.</w:t>
      </w:r>
    </w:p>
    <w:p w14:paraId="77E5942C" w14:textId="77777777" w:rsidR="00E95516" w:rsidRPr="00CE55DA" w:rsidRDefault="005E6B64" w:rsidP="009A62C2">
      <w:pPr>
        <w:numPr>
          <w:ilvl w:val="0"/>
          <w:numId w:val="3"/>
        </w:numPr>
        <w:spacing w:after="0"/>
        <w:contextualSpacing/>
        <w:jc w:val="both"/>
        <w:rPr>
          <w:rFonts w:ascii="Arial" w:hAnsi="Arial" w:cs="Arial"/>
          <w:sz w:val="24"/>
          <w:szCs w:val="24"/>
        </w:rPr>
      </w:pPr>
      <w:r w:rsidRPr="00CE55DA">
        <w:rPr>
          <w:rFonts w:ascii="Arial" w:hAnsi="Arial" w:cs="Arial"/>
          <w:b/>
          <w:sz w:val="24"/>
          <w:szCs w:val="24"/>
        </w:rPr>
        <w:t>Rozporządzenie ogólne</w:t>
      </w:r>
      <w:r w:rsidRPr="00CE55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w:t>
      </w:r>
      <w:r w:rsidR="00A359CC" w:rsidRPr="00CE55DA">
        <w:rPr>
          <w:rFonts w:ascii="Arial" w:hAnsi="Arial" w:cs="Arial"/>
          <w:sz w:val="24"/>
          <w:szCs w:val="24"/>
        </w:rPr>
        <w:t> </w:t>
      </w:r>
      <w:r w:rsidRPr="00CE55DA">
        <w:rPr>
          <w:rFonts w:ascii="Arial" w:hAnsi="Arial" w:cs="Arial"/>
          <w:sz w:val="24"/>
          <w:szCs w:val="24"/>
        </w:rPr>
        <w:t>Rybackiego oraz uchylające rozporządzenie Rady (WE) nr</w:t>
      </w:r>
      <w:r w:rsidR="00CF74E2" w:rsidRPr="00CE55DA">
        <w:rPr>
          <w:rFonts w:ascii="Arial" w:hAnsi="Arial" w:cs="Arial"/>
          <w:sz w:val="24"/>
          <w:szCs w:val="24"/>
        </w:rPr>
        <w:t> </w:t>
      </w:r>
      <w:r w:rsidRPr="00CE55DA">
        <w:rPr>
          <w:rFonts w:ascii="Arial" w:hAnsi="Arial" w:cs="Arial"/>
          <w:sz w:val="24"/>
          <w:szCs w:val="24"/>
        </w:rPr>
        <w:t>1083/2006 (Dz. Urz. UE L 347 z 20.12.2013, str. 320).</w:t>
      </w:r>
    </w:p>
    <w:p w14:paraId="3D725F09" w14:textId="77777777" w:rsidR="005E6B64" w:rsidRPr="00CE55DA" w:rsidRDefault="005E6B64" w:rsidP="009A62C2">
      <w:pPr>
        <w:numPr>
          <w:ilvl w:val="0"/>
          <w:numId w:val="3"/>
        </w:numPr>
        <w:spacing w:after="0"/>
        <w:contextualSpacing/>
        <w:jc w:val="both"/>
        <w:rPr>
          <w:rFonts w:ascii="Arial" w:hAnsi="Arial" w:cs="Arial"/>
          <w:sz w:val="24"/>
          <w:szCs w:val="24"/>
        </w:rPr>
      </w:pPr>
      <w:r w:rsidRPr="00CE55DA">
        <w:rPr>
          <w:rFonts w:ascii="Arial" w:hAnsi="Arial" w:cs="Arial"/>
          <w:b/>
          <w:sz w:val="24"/>
          <w:szCs w:val="24"/>
        </w:rPr>
        <w:lastRenderedPageBreak/>
        <w:t>Runda konkursu</w:t>
      </w:r>
      <w:r w:rsidR="00CC6E4D" w:rsidRPr="00CE55DA">
        <w:rPr>
          <w:rFonts w:ascii="Arial" w:hAnsi="Arial" w:cs="Arial"/>
          <w:b/>
          <w:sz w:val="24"/>
          <w:szCs w:val="24"/>
        </w:rPr>
        <w:t xml:space="preserve"> </w:t>
      </w:r>
      <w:r w:rsidRPr="00CE55DA">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67B4AA45" w14:textId="77777777" w:rsidR="005E6B64" w:rsidRPr="00CE55DA" w:rsidRDefault="005E6B64" w:rsidP="009A62C2">
      <w:pPr>
        <w:numPr>
          <w:ilvl w:val="0"/>
          <w:numId w:val="3"/>
        </w:numPr>
        <w:spacing w:after="0"/>
        <w:contextualSpacing/>
        <w:jc w:val="both"/>
        <w:rPr>
          <w:rFonts w:ascii="Arial" w:hAnsi="Arial" w:cs="Arial"/>
          <w:sz w:val="24"/>
          <w:szCs w:val="24"/>
        </w:rPr>
      </w:pPr>
      <w:r w:rsidRPr="00CE55DA">
        <w:rPr>
          <w:rFonts w:ascii="Arial" w:hAnsi="Arial" w:cs="Arial"/>
          <w:b/>
          <w:bCs/>
          <w:sz w:val="24"/>
          <w:szCs w:val="24"/>
        </w:rPr>
        <w:t xml:space="preserve">Rozstrzygnięcie konkursu lub rundy konkursu – </w:t>
      </w:r>
      <w:r w:rsidRPr="00CE55DA">
        <w:rPr>
          <w:rFonts w:ascii="Arial" w:hAnsi="Arial" w:cs="Arial"/>
          <w:bCs/>
          <w:sz w:val="24"/>
          <w:szCs w:val="24"/>
        </w:rPr>
        <w:t xml:space="preserve">zatwierdzenie przez właściwą instytucję listy ocenionych projektów, zawierającą przyznane oceny, </w:t>
      </w:r>
      <w:r w:rsidRPr="00CE55DA">
        <w:rPr>
          <w:rFonts w:ascii="Arial" w:hAnsi="Arial" w:cs="Arial"/>
          <w:bCs/>
          <w:sz w:val="24"/>
          <w:szCs w:val="24"/>
        </w:rPr>
        <w:br/>
        <w:t>w tym uzyskaną liczbę punktów.</w:t>
      </w:r>
    </w:p>
    <w:p w14:paraId="18F4F648" w14:textId="77777777" w:rsidR="00480C0F" w:rsidRPr="00CE55DA" w:rsidRDefault="00480C0F" w:rsidP="00480C0F">
      <w:pPr>
        <w:numPr>
          <w:ilvl w:val="0"/>
          <w:numId w:val="3"/>
        </w:numPr>
        <w:spacing w:after="0"/>
        <w:contextualSpacing/>
        <w:jc w:val="both"/>
        <w:rPr>
          <w:rFonts w:ascii="Arial" w:hAnsi="Arial" w:cs="Arial"/>
          <w:sz w:val="24"/>
          <w:szCs w:val="24"/>
        </w:rPr>
      </w:pPr>
      <w:r w:rsidRPr="00CE55DA">
        <w:rPr>
          <w:rFonts w:ascii="Arial" w:hAnsi="Arial" w:cs="Arial"/>
          <w:b/>
          <w:sz w:val="24"/>
          <w:szCs w:val="24"/>
        </w:rPr>
        <w:t>Sieci współpracy i samokształcenia</w:t>
      </w:r>
      <w:r w:rsidRPr="00CE55DA">
        <w:rPr>
          <w:rFonts w:ascii="Arial" w:hAnsi="Arial" w:cs="Arial"/>
          <w:sz w:val="24"/>
          <w:szCs w:val="24"/>
        </w:rPr>
        <w:t xml:space="preserve"> - lokalne lub regionalne zespoły nauczycieli z różnych szkół lub placówek systemu oświaty, którzy w</w:t>
      </w:r>
      <w:r w:rsidR="009A62C2" w:rsidRPr="00CE55DA">
        <w:rPr>
          <w:rFonts w:ascii="Arial" w:hAnsi="Arial" w:cs="Arial"/>
          <w:sz w:val="24"/>
          <w:szCs w:val="24"/>
        </w:rPr>
        <w:t> </w:t>
      </w:r>
      <w:r w:rsidRPr="00CE55DA">
        <w:rPr>
          <w:rFonts w:ascii="Arial" w:hAnsi="Arial" w:cs="Arial"/>
          <w:sz w:val="24"/>
          <w:szCs w:val="24"/>
        </w:rPr>
        <w:t>zorganizowany sposób współpracują ze sobą, szczególnie w zakresie rozwiązywania problemów</w:t>
      </w:r>
      <w:r w:rsidR="005E6B64" w:rsidRPr="00CE55DA">
        <w:rPr>
          <w:rFonts w:ascii="Arial" w:hAnsi="Arial" w:cs="Arial"/>
          <w:sz w:val="24"/>
          <w:szCs w:val="24"/>
        </w:rPr>
        <w:t xml:space="preserve"> i dzielenia się doświadczeniem.</w:t>
      </w:r>
    </w:p>
    <w:p w14:paraId="0898DA23" w14:textId="77777777" w:rsidR="00EC79EA" w:rsidRPr="00CE55DA" w:rsidRDefault="00401C91" w:rsidP="00621E3E">
      <w:pPr>
        <w:numPr>
          <w:ilvl w:val="0"/>
          <w:numId w:val="3"/>
        </w:numPr>
        <w:spacing w:after="0"/>
        <w:jc w:val="both"/>
        <w:rPr>
          <w:rFonts w:ascii="Arial" w:hAnsi="Arial" w:cs="Arial"/>
          <w:sz w:val="24"/>
          <w:szCs w:val="24"/>
        </w:rPr>
      </w:pPr>
      <w:r w:rsidRPr="00CE55DA">
        <w:rPr>
          <w:rFonts w:ascii="Arial" w:hAnsi="Arial" w:cs="Arial"/>
          <w:b/>
          <w:sz w:val="24"/>
          <w:szCs w:val="24"/>
        </w:rPr>
        <w:t>S</w:t>
      </w:r>
      <w:r w:rsidR="00EC79EA" w:rsidRPr="00CE55DA">
        <w:rPr>
          <w:rFonts w:ascii="Arial" w:hAnsi="Arial" w:cs="Arial"/>
          <w:b/>
          <w:sz w:val="24"/>
          <w:szCs w:val="24"/>
        </w:rPr>
        <w:t xml:space="preserve">pecjalne potrzeby rozwojowe i edukacyjne </w:t>
      </w:r>
      <w:r w:rsidR="00EC79EA" w:rsidRPr="00CE55DA">
        <w:rPr>
          <w:rFonts w:ascii="Arial" w:hAnsi="Arial" w:cs="Arial"/>
          <w:sz w:val="24"/>
          <w:szCs w:val="24"/>
        </w:rPr>
        <w:t>– indywidualne potrzeby rozwojowe i edukacyjne dzieci w wieku przedszkolnym oraz uczniów, o</w:t>
      </w:r>
      <w:r w:rsidR="009A62C2" w:rsidRPr="00CE55DA">
        <w:rPr>
          <w:rFonts w:ascii="Arial" w:hAnsi="Arial" w:cs="Arial"/>
          <w:sz w:val="24"/>
          <w:szCs w:val="24"/>
        </w:rPr>
        <w:t> </w:t>
      </w:r>
      <w:r w:rsidR="00EC79EA" w:rsidRPr="00CE55DA">
        <w:rPr>
          <w:rFonts w:ascii="Arial" w:hAnsi="Arial" w:cs="Arial"/>
          <w:sz w:val="24"/>
          <w:szCs w:val="24"/>
        </w:rPr>
        <w:t xml:space="preserve">których mowa w rozporządzeniu Ministra Edukacji Narodowej </w:t>
      </w:r>
      <w:r w:rsidR="00BE333E" w:rsidRPr="00CE55DA">
        <w:rPr>
          <w:rFonts w:ascii="Arial" w:hAnsi="Arial" w:cs="Arial"/>
          <w:sz w:val="24"/>
          <w:szCs w:val="24"/>
        </w:rPr>
        <w:t xml:space="preserve">z dnia </w:t>
      </w:r>
      <w:r w:rsidR="00F90F87" w:rsidRPr="00CE55DA">
        <w:rPr>
          <w:rFonts w:ascii="Arial" w:hAnsi="Arial" w:cs="Arial"/>
          <w:sz w:val="24"/>
          <w:szCs w:val="24"/>
        </w:rPr>
        <w:t>9</w:t>
      </w:r>
      <w:r w:rsidR="009A62C2" w:rsidRPr="00CE55DA">
        <w:rPr>
          <w:rFonts w:ascii="Arial" w:hAnsi="Arial" w:cs="Arial"/>
          <w:sz w:val="24"/>
          <w:szCs w:val="24"/>
        </w:rPr>
        <w:t> </w:t>
      </w:r>
      <w:r w:rsidR="00F90F87" w:rsidRPr="00CE55DA">
        <w:rPr>
          <w:rFonts w:ascii="Arial" w:hAnsi="Arial" w:cs="Arial"/>
          <w:sz w:val="24"/>
          <w:szCs w:val="24"/>
        </w:rPr>
        <w:t>s</w:t>
      </w:r>
      <w:r w:rsidR="009A62C2" w:rsidRPr="00CE55DA">
        <w:rPr>
          <w:rFonts w:ascii="Arial" w:hAnsi="Arial" w:cs="Arial"/>
          <w:sz w:val="24"/>
          <w:szCs w:val="24"/>
        </w:rPr>
        <w:t>ierpnia</w:t>
      </w:r>
      <w:r w:rsidR="00BE333E" w:rsidRPr="00CE55DA">
        <w:rPr>
          <w:rFonts w:ascii="Arial" w:hAnsi="Arial" w:cs="Arial"/>
          <w:sz w:val="24"/>
          <w:szCs w:val="24"/>
        </w:rPr>
        <w:t xml:space="preserve"> 201</w:t>
      </w:r>
      <w:r w:rsidR="00F90F87" w:rsidRPr="00CE55DA">
        <w:rPr>
          <w:rFonts w:ascii="Arial" w:hAnsi="Arial" w:cs="Arial"/>
          <w:sz w:val="24"/>
          <w:szCs w:val="24"/>
        </w:rPr>
        <w:t>7</w:t>
      </w:r>
      <w:r w:rsidR="00BE333E" w:rsidRPr="00CE55DA">
        <w:rPr>
          <w:rFonts w:ascii="Arial" w:hAnsi="Arial" w:cs="Arial"/>
          <w:sz w:val="24"/>
          <w:szCs w:val="24"/>
        </w:rPr>
        <w:t xml:space="preserve"> r. w </w:t>
      </w:r>
      <w:r w:rsidR="00EC79EA" w:rsidRPr="00CE55DA">
        <w:rPr>
          <w:rFonts w:ascii="Arial" w:hAnsi="Arial" w:cs="Arial"/>
          <w:sz w:val="24"/>
          <w:szCs w:val="24"/>
        </w:rPr>
        <w:t xml:space="preserve">sprawie zasad </w:t>
      </w:r>
      <w:r w:rsidR="00F90F87" w:rsidRPr="00CE55DA">
        <w:rPr>
          <w:rFonts w:ascii="Arial" w:hAnsi="Arial" w:cs="Arial"/>
          <w:sz w:val="24"/>
          <w:szCs w:val="24"/>
        </w:rPr>
        <w:t xml:space="preserve">organizacji  i </w:t>
      </w:r>
      <w:r w:rsidR="00EC79EA" w:rsidRPr="00CE55DA">
        <w:rPr>
          <w:rFonts w:ascii="Arial" w:hAnsi="Arial" w:cs="Arial"/>
          <w:sz w:val="24"/>
          <w:szCs w:val="24"/>
        </w:rPr>
        <w:t xml:space="preserve">udzielania </w:t>
      </w:r>
      <w:r w:rsidR="00621E3E" w:rsidRPr="00CE55DA">
        <w:rPr>
          <w:rFonts w:ascii="Arial" w:hAnsi="Arial" w:cs="Arial"/>
          <w:sz w:val="24"/>
          <w:szCs w:val="24"/>
        </w:rPr>
        <w:t>pomocy psychologiczno-</w:t>
      </w:r>
      <w:r w:rsidR="00EC79EA" w:rsidRPr="00CE55DA">
        <w:rPr>
          <w:rFonts w:ascii="Arial" w:hAnsi="Arial" w:cs="Arial"/>
          <w:sz w:val="24"/>
          <w:szCs w:val="24"/>
        </w:rPr>
        <w:t>pedagogicznej w publicznych przedszkolach, szkołach i</w:t>
      </w:r>
      <w:r w:rsidR="009A62C2" w:rsidRPr="00CE55DA">
        <w:rPr>
          <w:rFonts w:ascii="Arial" w:hAnsi="Arial" w:cs="Arial"/>
          <w:sz w:val="24"/>
          <w:szCs w:val="24"/>
        </w:rPr>
        <w:t> </w:t>
      </w:r>
      <w:r w:rsidR="00EC79EA" w:rsidRPr="00CE55DA">
        <w:rPr>
          <w:rFonts w:ascii="Arial" w:hAnsi="Arial" w:cs="Arial"/>
          <w:sz w:val="24"/>
          <w:szCs w:val="24"/>
        </w:rPr>
        <w:t>placówkach</w:t>
      </w:r>
      <w:r w:rsidR="000B44AE" w:rsidRPr="00CE55DA">
        <w:rPr>
          <w:rFonts w:ascii="Arial" w:hAnsi="Arial" w:cs="Arial"/>
          <w:sz w:val="24"/>
          <w:szCs w:val="24"/>
        </w:rPr>
        <w:t>.</w:t>
      </w:r>
    </w:p>
    <w:p w14:paraId="6AF52A1C" w14:textId="77777777" w:rsidR="00A9682B" w:rsidRPr="00CE55DA" w:rsidRDefault="00A9682B"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 xml:space="preserve">Statut </w:t>
      </w:r>
      <w:r w:rsidRPr="00CE55DA">
        <w:rPr>
          <w:rFonts w:ascii="Arial" w:hAnsi="Arial" w:cs="Arial"/>
          <w:sz w:val="24"/>
          <w:szCs w:val="24"/>
        </w:rPr>
        <w:t xml:space="preserve">– rozumie się jako akt prawny regulujący zadania, strukturę organizacyjną </w:t>
      </w:r>
      <w:r w:rsidR="00A3481A" w:rsidRPr="00CE55DA">
        <w:rPr>
          <w:rFonts w:ascii="Arial" w:hAnsi="Arial" w:cs="Arial"/>
          <w:sz w:val="24"/>
          <w:szCs w:val="24"/>
        </w:rPr>
        <w:t>i</w:t>
      </w:r>
      <w:r w:rsidR="00A56CAC" w:rsidRPr="00CE55DA">
        <w:rPr>
          <w:rFonts w:ascii="Arial" w:hAnsi="Arial" w:cs="Arial"/>
          <w:sz w:val="24"/>
          <w:szCs w:val="24"/>
        </w:rPr>
        <w:t> </w:t>
      </w:r>
      <w:r w:rsidRPr="00CE55DA">
        <w:rPr>
          <w:rFonts w:ascii="Arial" w:hAnsi="Arial" w:cs="Arial"/>
          <w:sz w:val="24"/>
          <w:szCs w:val="24"/>
        </w:rPr>
        <w:t>sposób działania podmiotu prawa publicznego lub prywatnego. Innymi dokumentami, uważanymi za równoznaczne z terminem statut, w</w:t>
      </w:r>
      <w:r w:rsidR="00B45364" w:rsidRPr="00CE55DA">
        <w:rPr>
          <w:rFonts w:ascii="Arial" w:hAnsi="Arial" w:cs="Arial"/>
          <w:sz w:val="24"/>
          <w:szCs w:val="24"/>
        </w:rPr>
        <w:t> </w:t>
      </w:r>
      <w:r w:rsidRPr="00CE55DA">
        <w:rPr>
          <w:rFonts w:ascii="Arial" w:hAnsi="Arial" w:cs="Arial"/>
          <w:sz w:val="24"/>
          <w:szCs w:val="24"/>
        </w:rPr>
        <w:t>szczególności dla przedsiębiorstw czy pozostałych podmiotów prywatnych są dokumenty określające wewnętrzną organizację, cele istnienia, tryb działania i</w:t>
      </w:r>
      <w:r w:rsidR="00B45364" w:rsidRPr="00CE55DA">
        <w:rPr>
          <w:rFonts w:ascii="Arial" w:hAnsi="Arial" w:cs="Arial"/>
          <w:sz w:val="24"/>
          <w:szCs w:val="24"/>
        </w:rPr>
        <w:t> </w:t>
      </w:r>
      <w:r w:rsidRPr="00CE55DA">
        <w:rPr>
          <w:rFonts w:ascii="Arial" w:hAnsi="Arial" w:cs="Arial"/>
          <w:sz w:val="24"/>
          <w:szCs w:val="24"/>
        </w:rPr>
        <w:t xml:space="preserve">podobne zagadnienia </w:t>
      </w:r>
      <w:r w:rsidR="005E6B64" w:rsidRPr="00CE55DA">
        <w:rPr>
          <w:rFonts w:ascii="Arial" w:hAnsi="Arial" w:cs="Arial"/>
          <w:sz w:val="24"/>
          <w:szCs w:val="24"/>
        </w:rPr>
        <w:t>ustrojowe danego podmiotu prawa.</w:t>
      </w:r>
    </w:p>
    <w:p w14:paraId="5A5D5341" w14:textId="77777777" w:rsidR="00BB32C2" w:rsidRPr="00CE55DA" w:rsidRDefault="005E6B64" w:rsidP="00865469">
      <w:pPr>
        <w:pStyle w:val="Akapitzlist"/>
        <w:numPr>
          <w:ilvl w:val="0"/>
          <w:numId w:val="3"/>
        </w:numPr>
        <w:spacing w:after="0"/>
        <w:jc w:val="both"/>
        <w:rPr>
          <w:rFonts w:ascii="Arial" w:hAnsi="Arial" w:cs="Arial"/>
          <w:sz w:val="24"/>
          <w:szCs w:val="24"/>
        </w:rPr>
      </w:pPr>
      <w:r w:rsidRPr="00CE55DA">
        <w:rPr>
          <w:rFonts w:ascii="Arial" w:hAnsi="Arial" w:cs="Arial"/>
          <w:b/>
          <w:sz w:val="24"/>
          <w:szCs w:val="24"/>
        </w:rPr>
        <w:t xml:space="preserve">Strona internetowa RPO WSL 2014-2020 </w:t>
      </w:r>
      <w:r w:rsidRPr="00CE55DA">
        <w:rPr>
          <w:rFonts w:ascii="Arial" w:hAnsi="Arial" w:cs="Arial"/>
          <w:sz w:val="24"/>
          <w:szCs w:val="24"/>
        </w:rPr>
        <w:t xml:space="preserve">– </w:t>
      </w:r>
      <w:hyperlink r:id="rId16" w:history="1">
        <w:r w:rsidRPr="00CE55DA">
          <w:rPr>
            <w:rFonts w:ascii="Arial" w:hAnsi="Arial" w:cs="Arial"/>
            <w:color w:val="0000FF"/>
            <w:sz w:val="24"/>
            <w:szCs w:val="24"/>
            <w:u w:val="single"/>
          </w:rPr>
          <w:t>www.rpo.slaskie.pl</w:t>
        </w:r>
      </w:hyperlink>
      <w:r w:rsidRPr="00CE55DA">
        <w:rPr>
          <w:rFonts w:ascii="Arial" w:hAnsi="Arial" w:cs="Arial"/>
          <w:sz w:val="24"/>
          <w:szCs w:val="24"/>
        </w:rPr>
        <w:t xml:space="preserve"> – strona internetowa dostarczająca informacje na temat Regionalnego Programu Operacyjnego Województwa Śląskiego na lata 2014-2020.</w:t>
      </w:r>
    </w:p>
    <w:p w14:paraId="494FD1C9" w14:textId="77777777" w:rsidR="00FF7C11" w:rsidRPr="00CE55DA" w:rsidRDefault="00FF7C11" w:rsidP="00FF7C11">
      <w:pPr>
        <w:pStyle w:val="Akapitzlist"/>
        <w:numPr>
          <w:ilvl w:val="0"/>
          <w:numId w:val="3"/>
        </w:numPr>
        <w:spacing w:after="0"/>
        <w:jc w:val="both"/>
        <w:rPr>
          <w:rFonts w:ascii="Arial" w:hAnsi="Arial" w:cs="Arial"/>
          <w:sz w:val="24"/>
          <w:szCs w:val="24"/>
        </w:rPr>
      </w:pPr>
      <w:r w:rsidRPr="00CE55DA">
        <w:rPr>
          <w:rFonts w:ascii="Arial" w:hAnsi="Arial" w:cs="Arial"/>
          <w:b/>
          <w:sz w:val="24"/>
          <w:szCs w:val="24"/>
          <w:lang w:val="pl-PL"/>
        </w:rPr>
        <w:t>S</w:t>
      </w:r>
      <w:proofErr w:type="spellStart"/>
      <w:r w:rsidRPr="00CE55DA">
        <w:rPr>
          <w:rFonts w:ascii="Arial" w:hAnsi="Arial" w:cs="Arial"/>
          <w:b/>
          <w:sz w:val="24"/>
          <w:szCs w:val="24"/>
        </w:rPr>
        <w:t>zkoła</w:t>
      </w:r>
      <w:proofErr w:type="spellEnd"/>
      <w:r w:rsidRPr="00CE55DA">
        <w:rPr>
          <w:rFonts w:ascii="Arial" w:hAnsi="Arial" w:cs="Arial"/>
          <w:b/>
          <w:sz w:val="24"/>
          <w:szCs w:val="24"/>
        </w:rPr>
        <w:t xml:space="preserve"> prowadząca kształcenie ogólne</w:t>
      </w:r>
      <w:r w:rsidRPr="00CE55DA">
        <w:rPr>
          <w:rFonts w:ascii="Arial" w:hAnsi="Arial" w:cs="Arial"/>
          <w:sz w:val="24"/>
          <w:szCs w:val="24"/>
        </w:rPr>
        <w:t xml:space="preserve"> – szkoła prowadząca kształcenie w</w:t>
      </w:r>
      <w:r w:rsidR="00B20BE9" w:rsidRPr="00CE55DA">
        <w:rPr>
          <w:rFonts w:ascii="Arial" w:hAnsi="Arial" w:cs="Arial"/>
          <w:sz w:val="24"/>
          <w:szCs w:val="24"/>
          <w:lang w:val="pl-PL"/>
        </w:rPr>
        <w:t> </w:t>
      </w:r>
      <w:r w:rsidRPr="00CE55DA">
        <w:rPr>
          <w:rFonts w:ascii="Arial" w:hAnsi="Arial" w:cs="Arial"/>
          <w:sz w:val="24"/>
          <w:szCs w:val="24"/>
        </w:rPr>
        <w:t>oparciu o</w:t>
      </w:r>
      <w:r w:rsidRPr="00CE55DA">
        <w:rPr>
          <w:rFonts w:ascii="Arial" w:hAnsi="Arial" w:cs="Arial"/>
          <w:sz w:val="24"/>
          <w:szCs w:val="24"/>
          <w:lang w:val="pl-PL"/>
        </w:rPr>
        <w:t xml:space="preserve"> </w:t>
      </w:r>
      <w:r w:rsidRPr="00CE55DA">
        <w:rPr>
          <w:rFonts w:ascii="Arial" w:hAnsi="Arial" w:cs="Arial"/>
          <w:sz w:val="24"/>
          <w:szCs w:val="24"/>
        </w:rPr>
        <w:t>podstawę programową kształcenia ogólnego</w:t>
      </w:r>
      <w:r w:rsidRPr="00CE55DA">
        <w:rPr>
          <w:rFonts w:ascii="Arial" w:hAnsi="Arial" w:cs="Arial"/>
          <w:sz w:val="24"/>
          <w:szCs w:val="24"/>
          <w:lang w:val="pl-PL"/>
        </w:rPr>
        <w:t>.</w:t>
      </w:r>
    </w:p>
    <w:p w14:paraId="162FD873" w14:textId="77777777" w:rsidR="00E26A66" w:rsidRPr="00CE55DA" w:rsidRDefault="00E26A66" w:rsidP="00E26A66">
      <w:pPr>
        <w:pStyle w:val="Akapitzlist"/>
        <w:numPr>
          <w:ilvl w:val="0"/>
          <w:numId w:val="3"/>
        </w:numPr>
        <w:spacing w:after="0"/>
        <w:jc w:val="both"/>
        <w:rPr>
          <w:rFonts w:ascii="Arial" w:hAnsi="Arial" w:cs="Arial"/>
          <w:sz w:val="24"/>
          <w:szCs w:val="24"/>
        </w:rPr>
      </w:pPr>
      <w:r w:rsidRPr="00CE55DA">
        <w:rPr>
          <w:rFonts w:ascii="Arial" w:hAnsi="Arial" w:cs="Arial"/>
          <w:b/>
          <w:sz w:val="24"/>
          <w:szCs w:val="24"/>
        </w:rPr>
        <w:t>Uczeń młodszy</w:t>
      </w:r>
      <w:r w:rsidRPr="00CE55DA">
        <w:rPr>
          <w:rFonts w:ascii="Arial" w:hAnsi="Arial" w:cs="Arial"/>
          <w:sz w:val="24"/>
          <w:szCs w:val="24"/>
        </w:rPr>
        <w:t xml:space="preserve"> – każdy uczeń (w tym szczególnie uczeń, który rozpoczął naukę jako sześciolatek) przekraczający kolejny próg edukacyjny, a tym samym rozpoczynający kolejny/nowy etap edukacyjny:</w:t>
      </w:r>
    </w:p>
    <w:p w14:paraId="448F71BE" w14:textId="77777777" w:rsidR="00FF7C11" w:rsidRPr="00CE55DA" w:rsidRDefault="00FF7C11" w:rsidP="00FF7C11">
      <w:pPr>
        <w:pStyle w:val="Akapitzlist"/>
        <w:spacing w:after="0"/>
        <w:ind w:left="786"/>
        <w:jc w:val="both"/>
        <w:rPr>
          <w:rFonts w:ascii="Arial" w:hAnsi="Arial" w:cs="Arial"/>
          <w:sz w:val="24"/>
          <w:szCs w:val="24"/>
        </w:rPr>
      </w:pPr>
      <w:r w:rsidRPr="00CE55DA">
        <w:rPr>
          <w:rFonts w:ascii="Arial" w:hAnsi="Arial" w:cs="Arial"/>
          <w:sz w:val="24"/>
          <w:szCs w:val="24"/>
        </w:rPr>
        <w:t>I etap edukacyjny  - obejmuje uczniów klasy I szkoły podstawowej;</w:t>
      </w:r>
    </w:p>
    <w:p w14:paraId="4E0B682E" w14:textId="77777777" w:rsidR="00FF7C11" w:rsidRPr="00CE55DA" w:rsidRDefault="00FF7C11" w:rsidP="00FF7C11">
      <w:pPr>
        <w:pStyle w:val="Akapitzlist"/>
        <w:spacing w:after="0"/>
        <w:ind w:left="786"/>
        <w:jc w:val="both"/>
        <w:rPr>
          <w:rFonts w:ascii="Arial" w:hAnsi="Arial" w:cs="Arial"/>
          <w:sz w:val="24"/>
          <w:szCs w:val="24"/>
        </w:rPr>
      </w:pPr>
      <w:r w:rsidRPr="00CE55DA">
        <w:rPr>
          <w:rFonts w:ascii="Arial" w:hAnsi="Arial" w:cs="Arial"/>
          <w:sz w:val="24"/>
          <w:szCs w:val="24"/>
        </w:rPr>
        <w:t>II etap edukacyjny - obejmuje uczniów klasy IV szkoły podstawowej.</w:t>
      </w:r>
    </w:p>
    <w:p w14:paraId="26A8849B" w14:textId="77777777" w:rsidR="00FF7C11" w:rsidRPr="00CE55DA" w:rsidRDefault="00FF7C11" w:rsidP="00E26A66">
      <w:pPr>
        <w:pStyle w:val="Akapitzlist"/>
        <w:numPr>
          <w:ilvl w:val="0"/>
          <w:numId w:val="3"/>
        </w:numPr>
        <w:spacing w:after="0"/>
        <w:jc w:val="both"/>
        <w:rPr>
          <w:rFonts w:ascii="Arial" w:hAnsi="Arial" w:cs="Arial"/>
          <w:sz w:val="24"/>
          <w:szCs w:val="24"/>
        </w:rPr>
      </w:pPr>
      <w:r w:rsidRPr="00CE55DA">
        <w:rPr>
          <w:rFonts w:ascii="Arial" w:hAnsi="Arial" w:cs="Arial"/>
          <w:b/>
          <w:sz w:val="24"/>
          <w:szCs w:val="24"/>
          <w:lang w:val="pl-PL"/>
        </w:rPr>
        <w:t>Uczeń z niepełnosprawnością</w:t>
      </w:r>
      <w:r w:rsidRPr="00CE55DA">
        <w:rPr>
          <w:rFonts w:ascii="Arial" w:hAnsi="Arial" w:cs="Arial"/>
          <w:sz w:val="24"/>
          <w:szCs w:val="24"/>
          <w:lang w:val="pl-PL"/>
        </w:rPr>
        <w:t xml:space="preserve"> – 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p w14:paraId="29F3E442" w14:textId="77777777" w:rsidR="00EC79EA" w:rsidRPr="00CE55DA" w:rsidRDefault="00401C91" w:rsidP="001E54B5">
      <w:pPr>
        <w:numPr>
          <w:ilvl w:val="0"/>
          <w:numId w:val="3"/>
        </w:numPr>
        <w:spacing w:after="0"/>
        <w:jc w:val="both"/>
        <w:rPr>
          <w:rFonts w:ascii="Arial" w:hAnsi="Arial" w:cs="Arial"/>
          <w:sz w:val="24"/>
          <w:szCs w:val="24"/>
        </w:rPr>
      </w:pPr>
      <w:r w:rsidRPr="00CE55DA">
        <w:rPr>
          <w:rFonts w:ascii="Arial" w:hAnsi="Arial" w:cs="Arial"/>
          <w:b/>
          <w:sz w:val="24"/>
          <w:szCs w:val="24"/>
        </w:rPr>
        <w:t>U</w:t>
      </w:r>
      <w:r w:rsidR="00EC79EA" w:rsidRPr="00CE55DA">
        <w:rPr>
          <w:rFonts w:ascii="Arial" w:hAnsi="Arial" w:cs="Arial"/>
          <w:b/>
          <w:sz w:val="24"/>
          <w:szCs w:val="24"/>
        </w:rPr>
        <w:t>miejętności</w:t>
      </w:r>
      <w:r w:rsidR="00EC79EA" w:rsidRPr="00CE55DA">
        <w:rPr>
          <w:rFonts w:ascii="Arial" w:hAnsi="Arial" w:cs="Arial"/>
          <w:sz w:val="24"/>
          <w:szCs w:val="24"/>
        </w:rPr>
        <w:t xml:space="preserve"> - przyswojona w procesie uczenia się zdolność do wykonywania zadań i rozwiązywania problemów właściwych dla dziedziny uczenia</w:t>
      </w:r>
      <w:r w:rsidR="005E6B64" w:rsidRPr="00CE55DA">
        <w:rPr>
          <w:rFonts w:ascii="Arial" w:hAnsi="Arial" w:cs="Arial"/>
          <w:sz w:val="24"/>
          <w:szCs w:val="24"/>
        </w:rPr>
        <w:t xml:space="preserve"> się lub działalności zawodowej.</w:t>
      </w:r>
    </w:p>
    <w:p w14:paraId="0C88896D" w14:textId="77777777" w:rsidR="001E1F42" w:rsidRPr="00CE55DA" w:rsidRDefault="005E6B64" w:rsidP="0041410E">
      <w:pPr>
        <w:pStyle w:val="Akapitzlist"/>
        <w:numPr>
          <w:ilvl w:val="0"/>
          <w:numId w:val="3"/>
        </w:numPr>
        <w:spacing w:after="0"/>
        <w:jc w:val="both"/>
        <w:rPr>
          <w:rFonts w:ascii="Arial" w:hAnsi="Arial" w:cs="Arial"/>
          <w:sz w:val="24"/>
          <w:szCs w:val="24"/>
        </w:rPr>
      </w:pPr>
      <w:r w:rsidRPr="00CE55DA">
        <w:rPr>
          <w:rFonts w:ascii="Arial" w:hAnsi="Arial" w:cs="Arial"/>
          <w:b/>
          <w:sz w:val="24"/>
          <w:szCs w:val="24"/>
        </w:rPr>
        <w:t>Ustawa wdrożeniowa</w:t>
      </w:r>
      <w:r w:rsidRPr="00CE55DA">
        <w:rPr>
          <w:rFonts w:ascii="Arial" w:hAnsi="Arial" w:cs="Arial"/>
          <w:sz w:val="24"/>
          <w:szCs w:val="24"/>
        </w:rPr>
        <w:t xml:space="preserve"> – ustawa z dnia 11 lipca 2014 r. o zasadach realizacji programów w zakresie polityki spójności finansowanych w perspektywie finansowej 2014-2020</w:t>
      </w:r>
      <w:r w:rsidR="001E1F42" w:rsidRPr="00CE55DA">
        <w:rPr>
          <w:rFonts w:ascii="Arial" w:hAnsi="Arial" w:cs="Arial"/>
          <w:sz w:val="24"/>
          <w:szCs w:val="24"/>
        </w:rPr>
        <w:t xml:space="preserve"> (</w:t>
      </w:r>
      <w:r w:rsidR="00556A05" w:rsidRPr="00CE55DA">
        <w:rPr>
          <w:rFonts w:ascii="Arial" w:hAnsi="Arial" w:cs="Arial"/>
          <w:sz w:val="24"/>
          <w:szCs w:val="24"/>
        </w:rPr>
        <w:t>t. j. Dz. U. z 2018 r., poz. 1431</w:t>
      </w:r>
      <w:r w:rsidR="00812DAC" w:rsidRPr="00CE55DA">
        <w:rPr>
          <w:rFonts w:ascii="Arial" w:hAnsi="Arial" w:cs="Arial"/>
          <w:sz w:val="24"/>
          <w:szCs w:val="24"/>
          <w:lang w:val="pl-PL"/>
        </w:rPr>
        <w:t xml:space="preserve"> z późn.zm.</w:t>
      </w:r>
      <w:r w:rsidR="0041410E" w:rsidRPr="00CE55DA">
        <w:rPr>
          <w:rFonts w:ascii="Arial" w:hAnsi="Arial" w:cs="Arial"/>
          <w:sz w:val="24"/>
          <w:szCs w:val="24"/>
        </w:rPr>
        <w:t>)</w:t>
      </w:r>
      <w:r w:rsidRPr="00CE55DA">
        <w:rPr>
          <w:rFonts w:ascii="Arial" w:hAnsi="Arial" w:cs="Arial"/>
          <w:sz w:val="24"/>
          <w:szCs w:val="24"/>
        </w:rPr>
        <w:t>.</w:t>
      </w:r>
    </w:p>
    <w:p w14:paraId="6D0CDF14" w14:textId="77777777" w:rsidR="005E6B64" w:rsidRPr="00CE55DA" w:rsidRDefault="005E6B64"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lastRenderedPageBreak/>
        <w:t>Umowa</w:t>
      </w:r>
      <w:r w:rsidR="00FE709B" w:rsidRPr="00CE55DA">
        <w:rPr>
          <w:rFonts w:ascii="Arial" w:hAnsi="Arial" w:cs="Arial"/>
          <w:b/>
          <w:sz w:val="24"/>
          <w:szCs w:val="24"/>
        </w:rPr>
        <w:t xml:space="preserve"> </w:t>
      </w:r>
      <w:r w:rsidRPr="00CE55DA">
        <w:rPr>
          <w:rFonts w:ascii="Arial" w:hAnsi="Arial" w:cs="Arial"/>
          <w:b/>
          <w:sz w:val="24"/>
          <w:szCs w:val="24"/>
        </w:rPr>
        <w:t>o dofinansowanie projektu</w:t>
      </w:r>
      <w:r w:rsidRPr="00CE55DA">
        <w:rPr>
          <w:rFonts w:ascii="Arial" w:hAnsi="Arial" w:cs="Arial"/>
          <w:sz w:val="24"/>
          <w:szCs w:val="24"/>
        </w:rPr>
        <w:t xml:space="preserve"> - umowa zawarta między właściwą instytucją a </w:t>
      </w:r>
      <w:r w:rsidR="00A75FBF" w:rsidRPr="00CE55DA">
        <w:rPr>
          <w:rFonts w:ascii="Arial" w:hAnsi="Arial" w:cs="Arial"/>
          <w:sz w:val="24"/>
          <w:szCs w:val="24"/>
        </w:rPr>
        <w:t>Wnioskodawc</w:t>
      </w:r>
      <w:r w:rsidRPr="00CE55DA">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CE55DA">
        <w:rPr>
          <w:rFonts w:ascii="Arial" w:hAnsi="Arial" w:cs="Arial"/>
          <w:sz w:val="24"/>
          <w:szCs w:val="24"/>
        </w:rPr>
        <w:t xml:space="preserve">(t. j. Dz. U. z </w:t>
      </w:r>
      <w:r w:rsidR="00F04C9D" w:rsidRPr="00CE55DA">
        <w:rPr>
          <w:rFonts w:ascii="Arial" w:hAnsi="Arial" w:cs="Arial"/>
          <w:sz w:val="24"/>
          <w:szCs w:val="24"/>
        </w:rPr>
        <w:t>201</w:t>
      </w:r>
      <w:r w:rsidR="00F04C9D" w:rsidRPr="00CE55DA">
        <w:rPr>
          <w:rFonts w:ascii="Arial" w:hAnsi="Arial" w:cs="Arial"/>
          <w:sz w:val="24"/>
          <w:szCs w:val="24"/>
          <w:lang w:val="pl-PL"/>
        </w:rPr>
        <w:t>9</w:t>
      </w:r>
      <w:r w:rsidR="00F04C9D" w:rsidRPr="00CE55DA">
        <w:rPr>
          <w:rFonts w:ascii="Arial" w:hAnsi="Arial" w:cs="Arial"/>
          <w:sz w:val="24"/>
          <w:szCs w:val="24"/>
        </w:rPr>
        <w:t xml:space="preserve"> </w:t>
      </w:r>
      <w:r w:rsidR="00A80747" w:rsidRPr="00CE55DA">
        <w:rPr>
          <w:rFonts w:ascii="Arial" w:hAnsi="Arial" w:cs="Arial"/>
          <w:sz w:val="24"/>
          <w:szCs w:val="24"/>
        </w:rPr>
        <w:t xml:space="preserve">r. poz. </w:t>
      </w:r>
      <w:r w:rsidR="00F04C9D" w:rsidRPr="00CE55DA">
        <w:rPr>
          <w:rFonts w:ascii="Arial" w:hAnsi="Arial" w:cs="Arial"/>
          <w:sz w:val="24"/>
          <w:szCs w:val="24"/>
          <w:lang w:val="pl-PL"/>
        </w:rPr>
        <w:t>869</w:t>
      </w:r>
      <w:r w:rsidR="00C14405" w:rsidRPr="00CE55DA">
        <w:rPr>
          <w:rFonts w:ascii="Arial" w:hAnsi="Arial" w:cs="Arial"/>
          <w:sz w:val="24"/>
          <w:szCs w:val="24"/>
          <w:lang w:val="pl-PL"/>
        </w:rPr>
        <w:t xml:space="preserve"> z </w:t>
      </w:r>
      <w:proofErr w:type="spellStart"/>
      <w:r w:rsidR="00C14405" w:rsidRPr="00CE55DA">
        <w:rPr>
          <w:rFonts w:ascii="Arial" w:hAnsi="Arial" w:cs="Arial"/>
          <w:sz w:val="24"/>
          <w:szCs w:val="24"/>
          <w:lang w:val="pl-PL"/>
        </w:rPr>
        <w:t>późn</w:t>
      </w:r>
      <w:proofErr w:type="spellEnd"/>
      <w:r w:rsidR="00C14405" w:rsidRPr="00CE55DA">
        <w:rPr>
          <w:rFonts w:ascii="Arial" w:hAnsi="Arial" w:cs="Arial"/>
          <w:sz w:val="24"/>
          <w:szCs w:val="24"/>
          <w:lang w:val="pl-PL"/>
        </w:rPr>
        <w:t>. zm.</w:t>
      </w:r>
      <w:r w:rsidR="00A80747" w:rsidRPr="00CE55DA">
        <w:rPr>
          <w:rFonts w:ascii="Arial" w:hAnsi="Arial" w:cs="Arial"/>
          <w:sz w:val="24"/>
          <w:szCs w:val="24"/>
        </w:rPr>
        <w:t xml:space="preserve">) </w:t>
      </w:r>
      <w:r w:rsidRPr="00CE55DA">
        <w:rPr>
          <w:rFonts w:ascii="Arial" w:hAnsi="Arial" w:cs="Arial"/>
          <w:sz w:val="24"/>
          <w:szCs w:val="24"/>
        </w:rPr>
        <w:t>albo porozumienie, o którym mowa w art. 206 ust. 5 ustawy z</w:t>
      </w:r>
      <w:r w:rsidR="00B20BE9" w:rsidRPr="00CE55DA">
        <w:rPr>
          <w:rFonts w:ascii="Arial" w:hAnsi="Arial" w:cs="Arial"/>
          <w:sz w:val="24"/>
          <w:szCs w:val="24"/>
          <w:lang w:val="pl-PL"/>
        </w:rPr>
        <w:t> </w:t>
      </w:r>
      <w:r w:rsidRPr="00CE55DA">
        <w:rPr>
          <w:rFonts w:ascii="Arial" w:hAnsi="Arial" w:cs="Arial"/>
          <w:sz w:val="24"/>
          <w:szCs w:val="24"/>
        </w:rPr>
        <w:t>dnia 27 sierpnia 2009 r. o finansach publicznych.</w:t>
      </w:r>
    </w:p>
    <w:p w14:paraId="21D70338" w14:textId="77777777" w:rsidR="00264829" w:rsidRPr="00CE55DA" w:rsidRDefault="005E6B64"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Warunki formalne</w:t>
      </w:r>
      <w:r w:rsidRPr="00CE55DA">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50A3460C" w14:textId="77777777" w:rsidR="003434D2" w:rsidRPr="00CE55DA" w:rsidRDefault="00A75FBF" w:rsidP="001E54B5">
      <w:pPr>
        <w:pStyle w:val="Akapitzlist"/>
        <w:numPr>
          <w:ilvl w:val="0"/>
          <w:numId w:val="3"/>
        </w:numPr>
        <w:spacing w:after="0"/>
        <w:jc w:val="both"/>
        <w:rPr>
          <w:rFonts w:ascii="Arial" w:hAnsi="Arial" w:cs="Arial"/>
          <w:sz w:val="24"/>
          <w:szCs w:val="24"/>
        </w:rPr>
      </w:pPr>
      <w:r w:rsidRPr="00CE55DA">
        <w:rPr>
          <w:rFonts w:ascii="Arial" w:hAnsi="Arial" w:cs="Arial"/>
          <w:b/>
          <w:sz w:val="24"/>
          <w:szCs w:val="24"/>
        </w:rPr>
        <w:t>Wnioskodawc</w:t>
      </w:r>
      <w:r w:rsidR="005E6B64" w:rsidRPr="00CE55DA">
        <w:rPr>
          <w:rFonts w:ascii="Arial" w:hAnsi="Arial" w:cs="Arial"/>
          <w:b/>
          <w:sz w:val="24"/>
          <w:szCs w:val="24"/>
        </w:rPr>
        <w:t>a</w:t>
      </w:r>
      <w:r w:rsidR="005E6B64" w:rsidRPr="00CE55DA">
        <w:rPr>
          <w:rFonts w:ascii="Arial" w:hAnsi="Arial" w:cs="Arial"/>
          <w:sz w:val="24"/>
          <w:szCs w:val="24"/>
        </w:rPr>
        <w:t xml:space="preserve"> – podmiot, który złożył wniosek o dofinansowanie projektu.</w:t>
      </w:r>
    </w:p>
    <w:p w14:paraId="22C317DF" w14:textId="77777777" w:rsidR="000153BF" w:rsidRPr="00CE55DA" w:rsidRDefault="000153BF" w:rsidP="001E54B5">
      <w:pPr>
        <w:pStyle w:val="Akapitzlist"/>
        <w:spacing w:after="0"/>
        <w:jc w:val="both"/>
        <w:rPr>
          <w:rFonts w:ascii="Arial" w:hAnsi="Arial" w:cs="Arial"/>
          <w:sz w:val="24"/>
          <w:szCs w:val="24"/>
          <w:lang w:val="pl-PL"/>
        </w:rPr>
      </w:pPr>
    </w:p>
    <w:p w14:paraId="317793DD" w14:textId="77777777" w:rsidR="00722772" w:rsidRPr="00CE55DA" w:rsidRDefault="00722772" w:rsidP="00FF2CC8">
      <w:pPr>
        <w:pStyle w:val="Nagwek2"/>
        <w:numPr>
          <w:ilvl w:val="0"/>
          <w:numId w:val="37"/>
        </w:numPr>
        <w:rPr>
          <w:rFonts w:cs="Arial"/>
        </w:rPr>
      </w:pPr>
      <w:bookmarkStart w:id="3" w:name="_Toc463265458"/>
      <w:bookmarkStart w:id="4" w:name="_Toc17370580"/>
      <w:r w:rsidRPr="00CE55DA">
        <w:rPr>
          <w:rFonts w:cs="Arial"/>
        </w:rPr>
        <w:t>Podstawy prawne</w:t>
      </w:r>
      <w:bookmarkEnd w:id="3"/>
      <w:bookmarkEnd w:id="4"/>
    </w:p>
    <w:p w14:paraId="5370548F" w14:textId="77777777" w:rsidR="00AC72D6" w:rsidRPr="00CE55DA" w:rsidRDefault="00AC72D6" w:rsidP="001E54B5">
      <w:pPr>
        <w:spacing w:after="0"/>
        <w:rPr>
          <w:rFonts w:ascii="Arial" w:hAnsi="Arial" w:cs="Arial"/>
        </w:rPr>
      </w:pPr>
    </w:p>
    <w:p w14:paraId="1768D289" w14:textId="77777777" w:rsidR="00CC6E4D" w:rsidRPr="00CE55DA" w:rsidRDefault="00CC6E4D" w:rsidP="00CC6E4D">
      <w:pPr>
        <w:pStyle w:val="Akapitzlist"/>
        <w:numPr>
          <w:ilvl w:val="0"/>
          <w:numId w:val="2"/>
        </w:numPr>
        <w:jc w:val="both"/>
        <w:rPr>
          <w:rFonts w:ascii="Arial" w:hAnsi="Arial" w:cs="Arial"/>
          <w:sz w:val="24"/>
          <w:szCs w:val="24"/>
        </w:rPr>
      </w:pPr>
      <w:r w:rsidRPr="00CE55D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w:t>
      </w:r>
      <w:r w:rsidRPr="00CE55DA">
        <w:rPr>
          <w:rFonts w:ascii="Arial" w:hAnsi="Arial" w:cs="Arial"/>
          <w:sz w:val="24"/>
          <w:szCs w:val="24"/>
          <w:lang w:val="pl-PL"/>
        </w:rPr>
        <w:t xml:space="preserve"> </w:t>
      </w:r>
      <w:r w:rsidRPr="00CE55DA">
        <w:rPr>
          <w:rFonts w:ascii="Arial" w:hAnsi="Arial" w:cs="Arial"/>
          <w:sz w:val="24"/>
          <w:szCs w:val="24"/>
        </w:rPr>
        <w:t xml:space="preserve">z </w:t>
      </w:r>
      <w:proofErr w:type="spellStart"/>
      <w:r w:rsidRPr="00CE55DA">
        <w:rPr>
          <w:rFonts w:ascii="Arial" w:hAnsi="Arial" w:cs="Arial"/>
          <w:sz w:val="24"/>
          <w:szCs w:val="24"/>
        </w:rPr>
        <w:t>późn</w:t>
      </w:r>
      <w:proofErr w:type="spellEnd"/>
      <w:r w:rsidRPr="00CE55DA">
        <w:rPr>
          <w:rFonts w:ascii="Arial" w:hAnsi="Arial" w:cs="Arial"/>
          <w:sz w:val="24"/>
          <w:szCs w:val="24"/>
        </w:rPr>
        <w:t>. zm.),</w:t>
      </w:r>
      <w:r w:rsidR="0023522B" w:rsidRPr="00CE55DA">
        <w:rPr>
          <w:rFonts w:ascii="Arial" w:hAnsi="Arial" w:cs="Arial"/>
          <w:sz w:val="24"/>
          <w:szCs w:val="24"/>
          <w:lang w:val="pl-PL"/>
        </w:rPr>
        <w:t xml:space="preserve"> dalej: rozporządzenie ogólne;</w:t>
      </w:r>
    </w:p>
    <w:p w14:paraId="2B618A6B"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Rozporządzenie Parlamentu Europejskiego i Rady (UE) nr</w:t>
      </w:r>
      <w:r w:rsidRPr="00CE55DA">
        <w:rPr>
          <w:rFonts w:ascii="Arial" w:hAnsi="Arial" w:cs="Arial"/>
          <w:sz w:val="24"/>
          <w:szCs w:val="24"/>
          <w:lang w:val="pl-PL"/>
        </w:rPr>
        <w:t xml:space="preserve"> </w:t>
      </w:r>
      <w:r w:rsidRPr="00CE55DA">
        <w:rPr>
          <w:rFonts w:ascii="Arial" w:hAnsi="Arial" w:cs="Arial"/>
          <w:sz w:val="24"/>
          <w:szCs w:val="24"/>
        </w:rPr>
        <w:t xml:space="preserve">1304/2013 z dnia 17 grudnia 2013 r. w sprawie Europejskiego Funduszu Społecznego i uchylające rozporządzenie Rady (WE) nr 1081/2006 (Dz. Urz. UE L 347 z 20.12.2013, str. 470 z </w:t>
      </w:r>
      <w:proofErr w:type="spellStart"/>
      <w:r w:rsidRPr="00CE55DA">
        <w:rPr>
          <w:rFonts w:ascii="Arial" w:hAnsi="Arial" w:cs="Arial"/>
          <w:sz w:val="24"/>
          <w:szCs w:val="24"/>
        </w:rPr>
        <w:t>późn</w:t>
      </w:r>
      <w:proofErr w:type="spellEnd"/>
      <w:r w:rsidRPr="00CE55DA">
        <w:rPr>
          <w:rFonts w:ascii="Arial" w:hAnsi="Arial" w:cs="Arial"/>
          <w:sz w:val="24"/>
          <w:szCs w:val="24"/>
        </w:rPr>
        <w:t>. zm.),</w:t>
      </w:r>
    </w:p>
    <w:p w14:paraId="5807EAA2" w14:textId="77777777" w:rsidR="00CC6E4D" w:rsidRPr="00CE55DA" w:rsidRDefault="00CC6E4D" w:rsidP="00CC6E4D">
      <w:pPr>
        <w:pStyle w:val="Akapitzlist"/>
        <w:numPr>
          <w:ilvl w:val="0"/>
          <w:numId w:val="2"/>
        </w:numPr>
        <w:spacing w:after="0"/>
        <w:ind w:left="714" w:hanging="357"/>
        <w:jc w:val="both"/>
        <w:rPr>
          <w:rFonts w:ascii="Arial" w:hAnsi="Arial" w:cs="Arial"/>
          <w:sz w:val="24"/>
          <w:szCs w:val="24"/>
        </w:rPr>
      </w:pPr>
      <w:r w:rsidRPr="00CE55DA">
        <w:rPr>
          <w:rFonts w:ascii="Arial" w:hAnsi="Arial" w:cs="Arial"/>
          <w:sz w:val="24"/>
          <w:szCs w:val="24"/>
        </w:rPr>
        <w:t xml:space="preserve">Rozporządzenie delegowane Komisji (UE) nr 480/2014 z dnia 3 marca 2014 r. uzupełniające rozporządzenie Parlamentu Europejskiego i Rady (UE) </w:t>
      </w:r>
      <w:r w:rsidRPr="00CE55DA">
        <w:rPr>
          <w:rFonts w:ascii="Arial"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42C138CB" w14:textId="77777777" w:rsidR="00CC6E4D" w:rsidRPr="00CE55DA" w:rsidRDefault="00CC6E4D" w:rsidP="00CC6E4D">
      <w:pPr>
        <w:numPr>
          <w:ilvl w:val="0"/>
          <w:numId w:val="2"/>
        </w:numPr>
        <w:spacing w:after="0"/>
        <w:ind w:left="714" w:hanging="357"/>
        <w:jc w:val="both"/>
        <w:rPr>
          <w:rFonts w:ascii="Arial" w:hAnsi="Arial" w:cs="Arial"/>
          <w:sz w:val="24"/>
          <w:szCs w:val="24"/>
        </w:rPr>
      </w:pPr>
      <w:r w:rsidRPr="00CE55DA">
        <w:rPr>
          <w:rFonts w:ascii="Arial" w:hAnsi="Arial" w:cs="Arial"/>
          <w:sz w:val="24"/>
          <w:szCs w:val="24"/>
        </w:rPr>
        <w:t xml:space="preserve">Rozporządzenie Komisji (UE) nr 1407/2013 z dnia 18 grudnia 2013 r. </w:t>
      </w:r>
      <w:r w:rsidRPr="00CE55DA">
        <w:rPr>
          <w:rFonts w:ascii="Arial" w:hAnsi="Arial" w:cs="Arial"/>
          <w:sz w:val="24"/>
          <w:szCs w:val="24"/>
        </w:rPr>
        <w:br/>
        <w:t xml:space="preserve">w sprawie stosowania art. 107 i 108 Traktatu o funkcjonowaniu Unii Europejskiej do pomocy de </w:t>
      </w:r>
      <w:proofErr w:type="spellStart"/>
      <w:r w:rsidRPr="00CE55DA">
        <w:rPr>
          <w:rFonts w:ascii="Arial" w:hAnsi="Arial" w:cs="Arial"/>
          <w:sz w:val="24"/>
          <w:szCs w:val="24"/>
        </w:rPr>
        <w:t>minimis</w:t>
      </w:r>
      <w:proofErr w:type="spellEnd"/>
      <w:r w:rsidRPr="00CE55DA">
        <w:rPr>
          <w:rFonts w:ascii="Arial" w:hAnsi="Arial" w:cs="Arial"/>
          <w:sz w:val="24"/>
          <w:szCs w:val="24"/>
        </w:rPr>
        <w:t xml:space="preserve"> (Dz. Urz. UE L 352 z 24.12.2013 r.),</w:t>
      </w:r>
    </w:p>
    <w:p w14:paraId="09ACABD3" w14:textId="77777777" w:rsidR="00CC6E4D" w:rsidRPr="00CE55DA" w:rsidRDefault="00CC6E4D" w:rsidP="00CC6E4D">
      <w:pPr>
        <w:pStyle w:val="Akapitzlist"/>
        <w:numPr>
          <w:ilvl w:val="0"/>
          <w:numId w:val="2"/>
        </w:numPr>
        <w:spacing w:after="0"/>
        <w:ind w:left="714" w:hanging="357"/>
        <w:jc w:val="both"/>
        <w:rPr>
          <w:rFonts w:ascii="Arial" w:hAnsi="Arial" w:cs="Arial"/>
          <w:sz w:val="24"/>
          <w:szCs w:val="24"/>
        </w:rPr>
      </w:pPr>
      <w:r w:rsidRPr="00CE55D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40487C98"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lastRenderedPageBreak/>
        <w:t xml:space="preserve">Ustawa z dnia 11 lipca 2014 r. o zasadach realizacji programów w zakresie polityki spójności finansowanych w perspektywie finansowej 2014–2020 </w:t>
      </w:r>
      <w:r w:rsidRPr="00CE55DA">
        <w:rPr>
          <w:rFonts w:ascii="Arial" w:hAnsi="Arial" w:cs="Arial"/>
          <w:sz w:val="24"/>
          <w:szCs w:val="24"/>
        </w:rPr>
        <w:br/>
      </w:r>
      <w:r w:rsidRPr="00CE55DA">
        <w:rPr>
          <w:rFonts w:ascii="Arial" w:hAnsi="Arial" w:cs="Arial"/>
          <w:sz w:val="24"/>
          <w:szCs w:val="24"/>
          <w:lang w:val="pl-PL"/>
        </w:rPr>
        <w:t>(</w:t>
      </w:r>
      <w:proofErr w:type="spellStart"/>
      <w:r w:rsidRPr="00CE55DA">
        <w:rPr>
          <w:rFonts w:ascii="Arial" w:hAnsi="Arial" w:cs="Arial"/>
          <w:sz w:val="24"/>
          <w:szCs w:val="24"/>
        </w:rPr>
        <w:t>t.j</w:t>
      </w:r>
      <w:proofErr w:type="spellEnd"/>
      <w:r w:rsidRPr="00CE55DA">
        <w:rPr>
          <w:rFonts w:ascii="Arial" w:hAnsi="Arial" w:cs="Arial"/>
          <w:sz w:val="24"/>
          <w:szCs w:val="24"/>
        </w:rPr>
        <w:t>. Dz. U</w:t>
      </w:r>
      <w:r w:rsidRPr="00CE55DA">
        <w:rPr>
          <w:rFonts w:ascii="Arial" w:hAnsi="Arial" w:cs="Arial"/>
          <w:sz w:val="24"/>
          <w:szCs w:val="24"/>
          <w:lang w:val="pl-PL"/>
        </w:rPr>
        <w:t>.</w:t>
      </w:r>
      <w:r w:rsidRPr="00CE55DA">
        <w:rPr>
          <w:rFonts w:ascii="Arial" w:hAnsi="Arial" w:cs="Arial"/>
          <w:sz w:val="24"/>
          <w:szCs w:val="24"/>
        </w:rPr>
        <w:t xml:space="preserve"> z 2018 r. poz. 1431 z </w:t>
      </w:r>
      <w:proofErr w:type="spellStart"/>
      <w:r w:rsidRPr="00CE55DA">
        <w:rPr>
          <w:rFonts w:ascii="Arial" w:hAnsi="Arial" w:cs="Arial"/>
          <w:sz w:val="24"/>
          <w:szCs w:val="24"/>
        </w:rPr>
        <w:t>późn</w:t>
      </w:r>
      <w:proofErr w:type="spellEnd"/>
      <w:r w:rsidRPr="00CE55DA">
        <w:rPr>
          <w:rFonts w:ascii="Arial" w:hAnsi="Arial" w:cs="Arial"/>
          <w:sz w:val="24"/>
          <w:szCs w:val="24"/>
        </w:rPr>
        <w:t xml:space="preserve">. </w:t>
      </w:r>
      <w:proofErr w:type="spellStart"/>
      <w:r w:rsidRPr="00CE55DA">
        <w:rPr>
          <w:rFonts w:ascii="Arial" w:hAnsi="Arial" w:cs="Arial"/>
          <w:sz w:val="24"/>
          <w:szCs w:val="24"/>
        </w:rPr>
        <w:t>zm</w:t>
      </w:r>
      <w:proofErr w:type="spellEnd"/>
      <w:r w:rsidRPr="00CE55DA">
        <w:rPr>
          <w:rFonts w:ascii="Arial" w:hAnsi="Arial" w:cs="Arial"/>
          <w:sz w:val="24"/>
          <w:szCs w:val="24"/>
          <w:lang w:val="pl-PL"/>
        </w:rPr>
        <w:t xml:space="preserve"> </w:t>
      </w:r>
      <w:r w:rsidRPr="00CE55DA">
        <w:rPr>
          <w:rFonts w:ascii="Arial" w:hAnsi="Arial" w:cs="Arial"/>
          <w:sz w:val="24"/>
          <w:szCs w:val="24"/>
        </w:rPr>
        <w:t>- dalej: ustawa wdrożeniowa</w:t>
      </w:r>
      <w:r w:rsidRPr="00CE55DA">
        <w:rPr>
          <w:rFonts w:ascii="Arial" w:hAnsi="Arial" w:cs="Arial"/>
          <w:sz w:val="24"/>
          <w:szCs w:val="24"/>
          <w:lang w:val="pl-PL"/>
        </w:rPr>
        <w:t>),</w:t>
      </w:r>
    </w:p>
    <w:p w14:paraId="37E09CE0"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23 kwietnia 1964 r.  Kodeks cywilny (</w:t>
      </w:r>
      <w:proofErr w:type="spellStart"/>
      <w:r w:rsidRPr="00CE55DA">
        <w:rPr>
          <w:rFonts w:ascii="Arial" w:hAnsi="Arial" w:cs="Arial"/>
          <w:sz w:val="24"/>
          <w:szCs w:val="24"/>
        </w:rPr>
        <w:t>t.j</w:t>
      </w:r>
      <w:proofErr w:type="spellEnd"/>
      <w:r w:rsidRPr="00CE55DA">
        <w:rPr>
          <w:rFonts w:ascii="Arial" w:hAnsi="Arial" w:cs="Arial"/>
          <w:sz w:val="24"/>
          <w:szCs w:val="24"/>
        </w:rPr>
        <w:t xml:space="preserve">. Dz.U. z </w:t>
      </w:r>
      <w:r w:rsidR="00F04C9D" w:rsidRPr="00CE55DA">
        <w:rPr>
          <w:rFonts w:ascii="Arial" w:hAnsi="Arial" w:cs="Arial"/>
          <w:sz w:val="24"/>
          <w:szCs w:val="24"/>
        </w:rPr>
        <w:t>201</w:t>
      </w:r>
      <w:r w:rsidR="00F04C9D" w:rsidRPr="00CE55DA">
        <w:rPr>
          <w:rFonts w:ascii="Arial" w:hAnsi="Arial" w:cs="Arial"/>
          <w:sz w:val="24"/>
          <w:szCs w:val="24"/>
          <w:lang w:val="pl-PL"/>
        </w:rPr>
        <w:t>9</w:t>
      </w:r>
      <w:r w:rsidR="00F04C9D" w:rsidRPr="00CE55DA">
        <w:rPr>
          <w:rFonts w:ascii="Arial" w:hAnsi="Arial" w:cs="Arial"/>
          <w:sz w:val="24"/>
          <w:szCs w:val="24"/>
        </w:rPr>
        <w:t xml:space="preserve"> </w:t>
      </w:r>
      <w:r w:rsidRPr="00CE55DA">
        <w:rPr>
          <w:rFonts w:ascii="Arial" w:hAnsi="Arial" w:cs="Arial"/>
          <w:sz w:val="24"/>
          <w:szCs w:val="24"/>
        </w:rPr>
        <w:t xml:space="preserve">r.  poz. </w:t>
      </w:r>
      <w:r w:rsidR="00F04C9D" w:rsidRPr="00CE55DA">
        <w:rPr>
          <w:rFonts w:ascii="Arial" w:hAnsi="Arial" w:cs="Arial"/>
          <w:sz w:val="24"/>
          <w:szCs w:val="24"/>
          <w:lang w:val="pl-PL"/>
        </w:rPr>
        <w:t>1145</w:t>
      </w:r>
      <w:r w:rsidRPr="00CE55DA">
        <w:rPr>
          <w:rFonts w:ascii="Arial" w:hAnsi="Arial" w:cs="Arial"/>
          <w:sz w:val="24"/>
          <w:szCs w:val="24"/>
        </w:rPr>
        <w:t>),</w:t>
      </w:r>
    </w:p>
    <w:p w14:paraId="3EEF060E"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30 kwietnia 2004 r. o postępowaniu w sprawach dotyczących pomocy publicznej (</w:t>
      </w:r>
      <w:proofErr w:type="spellStart"/>
      <w:r w:rsidRPr="00CE55DA">
        <w:rPr>
          <w:rFonts w:ascii="Arial" w:hAnsi="Arial" w:cs="Arial"/>
          <w:sz w:val="24"/>
          <w:szCs w:val="24"/>
        </w:rPr>
        <w:t>t.j</w:t>
      </w:r>
      <w:proofErr w:type="spellEnd"/>
      <w:r w:rsidRPr="00CE55DA">
        <w:rPr>
          <w:rFonts w:ascii="Arial" w:hAnsi="Arial" w:cs="Arial"/>
          <w:sz w:val="24"/>
          <w:szCs w:val="24"/>
        </w:rPr>
        <w:t>. Dz.U. z 2018 r., poz. 362</w:t>
      </w:r>
      <w:r w:rsidR="00F04C9D" w:rsidRPr="00CE55DA">
        <w:rPr>
          <w:rFonts w:ascii="Arial" w:hAnsi="Arial" w:cs="Arial"/>
          <w:sz w:val="24"/>
          <w:szCs w:val="24"/>
          <w:lang w:val="pl-PL"/>
        </w:rPr>
        <w:t xml:space="preserve"> z </w:t>
      </w:r>
      <w:proofErr w:type="spellStart"/>
      <w:r w:rsidR="00F04C9D" w:rsidRPr="00CE55DA">
        <w:rPr>
          <w:rFonts w:ascii="Arial" w:hAnsi="Arial" w:cs="Arial"/>
          <w:sz w:val="24"/>
          <w:szCs w:val="24"/>
          <w:lang w:val="pl-PL"/>
        </w:rPr>
        <w:t>późn</w:t>
      </w:r>
      <w:proofErr w:type="spellEnd"/>
      <w:r w:rsidR="00F04C9D" w:rsidRPr="00CE55DA">
        <w:rPr>
          <w:rFonts w:ascii="Arial" w:hAnsi="Arial" w:cs="Arial"/>
          <w:sz w:val="24"/>
          <w:szCs w:val="24"/>
          <w:lang w:val="pl-PL"/>
        </w:rPr>
        <w:t>. zm.</w:t>
      </w:r>
      <w:r w:rsidR="00F04C9D" w:rsidRPr="00CE55DA">
        <w:rPr>
          <w:rFonts w:ascii="Arial" w:hAnsi="Arial" w:cs="Arial"/>
          <w:sz w:val="24"/>
          <w:szCs w:val="24"/>
        </w:rPr>
        <w:t>);</w:t>
      </w:r>
    </w:p>
    <w:p w14:paraId="72C82844" w14:textId="77777777" w:rsidR="00CC6E4D" w:rsidRPr="00CE55DA" w:rsidRDefault="00CC6E4D" w:rsidP="00C14405">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27 sierpnia 2009</w:t>
      </w:r>
      <w:r w:rsidRPr="00CE55DA">
        <w:rPr>
          <w:rFonts w:ascii="Arial" w:hAnsi="Arial" w:cs="Arial"/>
          <w:sz w:val="24"/>
          <w:szCs w:val="24"/>
          <w:lang w:val="pl-PL"/>
        </w:rPr>
        <w:t xml:space="preserve"> </w:t>
      </w:r>
      <w:r w:rsidRPr="00CE55DA">
        <w:rPr>
          <w:rFonts w:ascii="Arial" w:hAnsi="Arial" w:cs="Arial"/>
          <w:sz w:val="24"/>
          <w:szCs w:val="24"/>
        </w:rPr>
        <w:t>r. o finansach publicznych (</w:t>
      </w:r>
      <w:proofErr w:type="spellStart"/>
      <w:r w:rsidRPr="00CE55DA">
        <w:rPr>
          <w:rFonts w:ascii="Arial" w:hAnsi="Arial" w:cs="Arial"/>
          <w:sz w:val="24"/>
          <w:szCs w:val="24"/>
        </w:rPr>
        <w:t>t.j</w:t>
      </w:r>
      <w:proofErr w:type="spellEnd"/>
      <w:r w:rsidRPr="00CE55DA">
        <w:rPr>
          <w:rFonts w:ascii="Arial" w:hAnsi="Arial" w:cs="Arial"/>
          <w:sz w:val="24"/>
          <w:szCs w:val="24"/>
        </w:rPr>
        <w:t xml:space="preserve">. </w:t>
      </w:r>
      <w:r w:rsidR="00C14405" w:rsidRPr="00CE55DA">
        <w:rPr>
          <w:rFonts w:ascii="Arial" w:hAnsi="Arial" w:cs="Arial"/>
          <w:sz w:val="24"/>
          <w:szCs w:val="24"/>
        </w:rPr>
        <w:t xml:space="preserve">Dz. U. z 2019 r. poz. 869 z </w:t>
      </w:r>
      <w:proofErr w:type="spellStart"/>
      <w:r w:rsidR="00C14405" w:rsidRPr="00CE55DA">
        <w:rPr>
          <w:rFonts w:ascii="Arial" w:hAnsi="Arial" w:cs="Arial"/>
          <w:sz w:val="24"/>
          <w:szCs w:val="24"/>
        </w:rPr>
        <w:t>późn</w:t>
      </w:r>
      <w:proofErr w:type="spellEnd"/>
      <w:r w:rsidR="00C14405" w:rsidRPr="00CE55DA">
        <w:rPr>
          <w:rFonts w:ascii="Arial" w:hAnsi="Arial" w:cs="Arial"/>
          <w:sz w:val="24"/>
          <w:szCs w:val="24"/>
        </w:rPr>
        <w:t>. zm.</w:t>
      </w:r>
      <w:r w:rsidRPr="00CE55DA">
        <w:rPr>
          <w:rFonts w:ascii="Arial" w:hAnsi="Arial" w:cs="Arial"/>
          <w:sz w:val="24"/>
          <w:szCs w:val="24"/>
        </w:rPr>
        <w:t>);</w:t>
      </w:r>
    </w:p>
    <w:p w14:paraId="03BDA919"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29 września 1994</w:t>
      </w:r>
      <w:r w:rsidRPr="00CE55DA">
        <w:rPr>
          <w:rFonts w:ascii="Arial" w:hAnsi="Arial" w:cs="Arial"/>
          <w:sz w:val="24"/>
          <w:szCs w:val="24"/>
          <w:lang w:val="pl-PL"/>
        </w:rPr>
        <w:t xml:space="preserve"> </w:t>
      </w:r>
      <w:r w:rsidRPr="00CE55DA">
        <w:rPr>
          <w:rFonts w:ascii="Arial" w:hAnsi="Arial" w:cs="Arial"/>
          <w:sz w:val="24"/>
          <w:szCs w:val="24"/>
        </w:rPr>
        <w:t>r. o rachunkowości (</w:t>
      </w:r>
      <w:proofErr w:type="spellStart"/>
      <w:r w:rsidRPr="00CE55DA">
        <w:rPr>
          <w:rFonts w:ascii="Arial" w:hAnsi="Arial" w:cs="Arial"/>
          <w:sz w:val="24"/>
          <w:szCs w:val="24"/>
        </w:rPr>
        <w:t>t.j</w:t>
      </w:r>
      <w:proofErr w:type="spellEnd"/>
      <w:r w:rsidRPr="00CE55DA">
        <w:rPr>
          <w:rFonts w:ascii="Arial" w:hAnsi="Arial" w:cs="Arial"/>
          <w:sz w:val="24"/>
          <w:szCs w:val="24"/>
        </w:rPr>
        <w:t xml:space="preserve">. Dz.U. z </w:t>
      </w:r>
      <w:r w:rsidR="00F04C9D" w:rsidRPr="00CE55DA">
        <w:rPr>
          <w:rFonts w:ascii="Arial" w:hAnsi="Arial" w:cs="Arial"/>
          <w:sz w:val="24"/>
          <w:szCs w:val="24"/>
        </w:rPr>
        <w:t>201</w:t>
      </w:r>
      <w:r w:rsidR="00F04C9D" w:rsidRPr="00CE55DA">
        <w:rPr>
          <w:rFonts w:ascii="Arial" w:hAnsi="Arial" w:cs="Arial"/>
          <w:sz w:val="24"/>
          <w:szCs w:val="24"/>
          <w:lang w:val="pl-PL"/>
        </w:rPr>
        <w:t>9</w:t>
      </w:r>
      <w:r w:rsidR="00F04C9D" w:rsidRPr="00CE55DA">
        <w:rPr>
          <w:rFonts w:ascii="Arial" w:hAnsi="Arial" w:cs="Arial"/>
          <w:sz w:val="24"/>
          <w:szCs w:val="24"/>
        </w:rPr>
        <w:t xml:space="preserve"> </w:t>
      </w:r>
      <w:r w:rsidRPr="00CE55DA">
        <w:rPr>
          <w:rFonts w:ascii="Arial" w:hAnsi="Arial" w:cs="Arial"/>
          <w:sz w:val="24"/>
          <w:szCs w:val="24"/>
        </w:rPr>
        <w:t xml:space="preserve">r., poz. </w:t>
      </w:r>
      <w:r w:rsidR="00F04C9D" w:rsidRPr="00CE55DA">
        <w:rPr>
          <w:rFonts w:ascii="Arial" w:hAnsi="Arial" w:cs="Arial"/>
          <w:sz w:val="24"/>
          <w:szCs w:val="24"/>
          <w:lang w:val="pl-PL"/>
        </w:rPr>
        <w:t>351</w:t>
      </w:r>
      <w:r w:rsidRPr="00CE55DA">
        <w:rPr>
          <w:rFonts w:ascii="Arial" w:hAnsi="Arial" w:cs="Arial"/>
          <w:sz w:val="24"/>
          <w:szCs w:val="24"/>
        </w:rPr>
        <w:t>),</w:t>
      </w:r>
    </w:p>
    <w:p w14:paraId="1E0CE93E"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29 stycznia 2004</w:t>
      </w:r>
      <w:r w:rsidRPr="00CE55DA">
        <w:rPr>
          <w:rFonts w:ascii="Arial" w:hAnsi="Arial" w:cs="Arial"/>
          <w:sz w:val="24"/>
          <w:szCs w:val="24"/>
          <w:lang w:val="pl-PL"/>
        </w:rPr>
        <w:t xml:space="preserve"> </w:t>
      </w:r>
      <w:r w:rsidRPr="00CE55DA">
        <w:rPr>
          <w:rFonts w:ascii="Arial" w:hAnsi="Arial" w:cs="Arial"/>
          <w:sz w:val="24"/>
          <w:szCs w:val="24"/>
        </w:rPr>
        <w:t>r. – Prawo zamówień publicznych (</w:t>
      </w:r>
      <w:proofErr w:type="spellStart"/>
      <w:r w:rsidRPr="00CE55DA">
        <w:rPr>
          <w:rFonts w:ascii="Arial" w:hAnsi="Arial" w:cs="Arial"/>
          <w:sz w:val="24"/>
          <w:szCs w:val="24"/>
        </w:rPr>
        <w:t>t.j</w:t>
      </w:r>
      <w:proofErr w:type="spellEnd"/>
      <w:r w:rsidRPr="00CE55DA">
        <w:rPr>
          <w:rFonts w:ascii="Arial" w:hAnsi="Arial" w:cs="Arial"/>
          <w:sz w:val="24"/>
          <w:szCs w:val="24"/>
        </w:rPr>
        <w:t>. Dz.U. z 201</w:t>
      </w:r>
      <w:r w:rsidRPr="00CE55DA">
        <w:rPr>
          <w:rFonts w:ascii="Arial" w:hAnsi="Arial" w:cs="Arial"/>
          <w:sz w:val="24"/>
          <w:szCs w:val="24"/>
          <w:lang w:val="pl-PL"/>
        </w:rPr>
        <w:t>8</w:t>
      </w:r>
      <w:r w:rsidRPr="00CE55DA">
        <w:rPr>
          <w:rFonts w:ascii="Arial" w:hAnsi="Arial" w:cs="Arial"/>
          <w:sz w:val="24"/>
          <w:szCs w:val="24"/>
        </w:rPr>
        <w:t xml:space="preserve"> r. poz. 1</w:t>
      </w:r>
      <w:r w:rsidRPr="00CE55DA">
        <w:rPr>
          <w:rFonts w:ascii="Arial" w:hAnsi="Arial" w:cs="Arial"/>
          <w:sz w:val="24"/>
          <w:szCs w:val="24"/>
          <w:lang w:val="pl-PL"/>
        </w:rPr>
        <w:t xml:space="preserve">986 z </w:t>
      </w:r>
      <w:proofErr w:type="spellStart"/>
      <w:r w:rsidRPr="00CE55DA">
        <w:rPr>
          <w:rFonts w:ascii="Arial" w:hAnsi="Arial" w:cs="Arial"/>
          <w:sz w:val="24"/>
          <w:szCs w:val="24"/>
          <w:lang w:val="pl-PL"/>
        </w:rPr>
        <w:t>późn</w:t>
      </w:r>
      <w:proofErr w:type="spellEnd"/>
      <w:r w:rsidRPr="00CE55DA">
        <w:rPr>
          <w:rFonts w:ascii="Arial" w:hAnsi="Arial" w:cs="Arial"/>
          <w:sz w:val="24"/>
          <w:szCs w:val="24"/>
          <w:lang w:val="pl-PL"/>
        </w:rPr>
        <w:t>. zm.</w:t>
      </w:r>
      <w:r w:rsidRPr="00CE55DA">
        <w:rPr>
          <w:rFonts w:ascii="Arial" w:hAnsi="Arial" w:cs="Arial"/>
          <w:sz w:val="24"/>
          <w:szCs w:val="24"/>
        </w:rPr>
        <w:t>);</w:t>
      </w:r>
    </w:p>
    <w:p w14:paraId="705CBC19"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10 maja 2018</w:t>
      </w:r>
      <w:r w:rsidRPr="00CE55DA">
        <w:rPr>
          <w:rFonts w:ascii="Arial" w:hAnsi="Arial" w:cs="Arial"/>
          <w:sz w:val="24"/>
          <w:szCs w:val="24"/>
          <w:lang w:val="pl-PL"/>
        </w:rPr>
        <w:t xml:space="preserve"> </w:t>
      </w:r>
      <w:r w:rsidRPr="00CE55DA">
        <w:rPr>
          <w:rFonts w:ascii="Arial" w:hAnsi="Arial" w:cs="Arial"/>
          <w:sz w:val="24"/>
          <w:szCs w:val="24"/>
        </w:rPr>
        <w:t>r. o ochronie danych osobowych (Dz.U. z 2018 r. poz. 1000</w:t>
      </w:r>
      <w:r w:rsidRPr="00CE55DA">
        <w:rPr>
          <w:rFonts w:ascii="Arial" w:hAnsi="Arial" w:cs="Arial"/>
          <w:sz w:val="24"/>
          <w:szCs w:val="24"/>
          <w:lang w:val="pl-PL"/>
        </w:rPr>
        <w:t xml:space="preserve"> z </w:t>
      </w:r>
      <w:proofErr w:type="spellStart"/>
      <w:r w:rsidRPr="00CE55DA">
        <w:rPr>
          <w:rFonts w:ascii="Arial" w:hAnsi="Arial" w:cs="Arial"/>
          <w:sz w:val="24"/>
          <w:szCs w:val="24"/>
          <w:lang w:val="pl-PL"/>
        </w:rPr>
        <w:t>późn</w:t>
      </w:r>
      <w:proofErr w:type="spellEnd"/>
      <w:r w:rsidRPr="00CE55DA">
        <w:rPr>
          <w:rFonts w:ascii="Arial" w:hAnsi="Arial" w:cs="Arial"/>
          <w:sz w:val="24"/>
          <w:szCs w:val="24"/>
          <w:lang w:val="pl-PL"/>
        </w:rPr>
        <w:t>. zm.</w:t>
      </w:r>
      <w:r w:rsidRPr="00CE55DA">
        <w:rPr>
          <w:rFonts w:ascii="Arial" w:hAnsi="Arial" w:cs="Arial"/>
          <w:sz w:val="24"/>
          <w:szCs w:val="24"/>
        </w:rPr>
        <w:t>),</w:t>
      </w:r>
    </w:p>
    <w:p w14:paraId="30A8FD59" w14:textId="77777777" w:rsidR="00CC6E4D" w:rsidRPr="00CE55DA" w:rsidRDefault="00CC6E4D" w:rsidP="00CC6E4D">
      <w:pPr>
        <w:pStyle w:val="Akapitzlist"/>
        <w:numPr>
          <w:ilvl w:val="0"/>
          <w:numId w:val="2"/>
        </w:numPr>
        <w:spacing w:after="0"/>
        <w:ind w:left="714" w:hanging="357"/>
        <w:jc w:val="both"/>
        <w:rPr>
          <w:rFonts w:ascii="Arial" w:hAnsi="Arial" w:cs="Arial"/>
          <w:sz w:val="24"/>
          <w:szCs w:val="24"/>
        </w:rPr>
      </w:pPr>
      <w:r w:rsidRPr="00CE55DA">
        <w:rPr>
          <w:rFonts w:ascii="Arial" w:hAnsi="Arial" w:cs="Arial"/>
          <w:sz w:val="24"/>
          <w:szCs w:val="24"/>
        </w:rPr>
        <w:t>Ustawa z dnia 14 czerwca 1960 r. Kodeks postępowania administracyjnego (</w:t>
      </w:r>
      <w:proofErr w:type="spellStart"/>
      <w:r w:rsidRPr="00CE55DA">
        <w:rPr>
          <w:rFonts w:ascii="Arial" w:hAnsi="Arial" w:cs="Arial"/>
          <w:sz w:val="24"/>
          <w:szCs w:val="24"/>
        </w:rPr>
        <w:t>t.j</w:t>
      </w:r>
      <w:proofErr w:type="spellEnd"/>
      <w:r w:rsidRPr="00CE55DA">
        <w:rPr>
          <w:rFonts w:ascii="Arial" w:hAnsi="Arial" w:cs="Arial"/>
          <w:sz w:val="24"/>
          <w:szCs w:val="24"/>
        </w:rPr>
        <w:t>. Dz.U. z 2018 r. poz. 2</w:t>
      </w:r>
      <w:r w:rsidRPr="00CE55DA">
        <w:rPr>
          <w:rFonts w:ascii="Arial" w:hAnsi="Arial" w:cs="Arial"/>
          <w:sz w:val="24"/>
          <w:szCs w:val="24"/>
          <w:lang w:val="pl-PL"/>
        </w:rPr>
        <w:t>096</w:t>
      </w:r>
      <w:r w:rsidRPr="00CE55DA">
        <w:rPr>
          <w:rFonts w:ascii="Arial" w:hAnsi="Arial" w:cs="Arial"/>
          <w:sz w:val="24"/>
          <w:szCs w:val="24"/>
        </w:rPr>
        <w:t xml:space="preserve"> </w:t>
      </w:r>
      <w:r w:rsidRPr="00CE55DA">
        <w:rPr>
          <w:rFonts w:ascii="Arial" w:hAnsi="Arial" w:cs="Arial"/>
          <w:sz w:val="24"/>
          <w:szCs w:val="24"/>
          <w:lang w:val="pl-PL"/>
        </w:rPr>
        <w:t xml:space="preserve">z </w:t>
      </w:r>
      <w:proofErr w:type="spellStart"/>
      <w:r w:rsidRPr="00CE55DA">
        <w:rPr>
          <w:rFonts w:ascii="Arial" w:hAnsi="Arial" w:cs="Arial"/>
          <w:sz w:val="24"/>
          <w:szCs w:val="24"/>
        </w:rPr>
        <w:t>późn</w:t>
      </w:r>
      <w:proofErr w:type="spellEnd"/>
      <w:r w:rsidRPr="00CE55DA">
        <w:rPr>
          <w:rFonts w:ascii="Arial" w:hAnsi="Arial" w:cs="Arial"/>
          <w:sz w:val="24"/>
          <w:szCs w:val="24"/>
        </w:rPr>
        <w:t>. zm.);</w:t>
      </w:r>
    </w:p>
    <w:p w14:paraId="5E0C1952"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 xml:space="preserve">Ustawa z dnia 24 kwietnia 2003 r. o działalności pożytku publicznego </w:t>
      </w:r>
      <w:r w:rsidRPr="00CE55DA">
        <w:rPr>
          <w:rFonts w:ascii="Arial" w:hAnsi="Arial" w:cs="Arial"/>
          <w:sz w:val="24"/>
          <w:szCs w:val="24"/>
        </w:rPr>
        <w:br/>
        <w:t>i o wolontariacie (</w:t>
      </w:r>
      <w:proofErr w:type="spellStart"/>
      <w:r w:rsidRPr="00CE55DA">
        <w:rPr>
          <w:rFonts w:ascii="Arial" w:hAnsi="Arial" w:cs="Arial"/>
          <w:sz w:val="24"/>
          <w:szCs w:val="24"/>
        </w:rPr>
        <w:t>t.j</w:t>
      </w:r>
      <w:proofErr w:type="spellEnd"/>
      <w:r w:rsidRPr="00CE55DA">
        <w:rPr>
          <w:rFonts w:ascii="Arial" w:hAnsi="Arial" w:cs="Arial"/>
          <w:sz w:val="24"/>
          <w:szCs w:val="24"/>
        </w:rPr>
        <w:t xml:space="preserve">. Dz.U. z </w:t>
      </w:r>
      <w:r w:rsidR="00F04C9D" w:rsidRPr="00CE55DA">
        <w:rPr>
          <w:rFonts w:ascii="Arial" w:hAnsi="Arial" w:cs="Arial"/>
          <w:sz w:val="24"/>
          <w:szCs w:val="24"/>
        </w:rPr>
        <w:t>201</w:t>
      </w:r>
      <w:r w:rsidR="00F04C9D" w:rsidRPr="00CE55DA">
        <w:rPr>
          <w:rFonts w:ascii="Arial" w:hAnsi="Arial" w:cs="Arial"/>
          <w:sz w:val="24"/>
          <w:szCs w:val="24"/>
          <w:lang w:val="pl-PL"/>
        </w:rPr>
        <w:t xml:space="preserve">9 </w:t>
      </w:r>
      <w:r w:rsidRPr="00CE55DA">
        <w:rPr>
          <w:rFonts w:ascii="Arial" w:hAnsi="Arial" w:cs="Arial"/>
          <w:sz w:val="24"/>
          <w:szCs w:val="24"/>
          <w:lang w:val="pl-PL"/>
        </w:rPr>
        <w:t>r.</w:t>
      </w:r>
      <w:r w:rsidRPr="00CE55DA">
        <w:rPr>
          <w:rFonts w:ascii="Arial" w:hAnsi="Arial" w:cs="Arial"/>
          <w:sz w:val="24"/>
          <w:szCs w:val="24"/>
        </w:rPr>
        <w:t xml:space="preserve">, poz. </w:t>
      </w:r>
      <w:r w:rsidR="00F04C9D" w:rsidRPr="00CE55DA">
        <w:rPr>
          <w:rFonts w:ascii="Arial" w:hAnsi="Arial" w:cs="Arial"/>
          <w:sz w:val="24"/>
          <w:szCs w:val="24"/>
          <w:lang w:val="pl-PL"/>
        </w:rPr>
        <w:t>688</w:t>
      </w:r>
      <w:r w:rsidR="005863AF">
        <w:rPr>
          <w:rFonts w:ascii="Arial" w:hAnsi="Arial" w:cs="Arial"/>
          <w:sz w:val="24"/>
          <w:szCs w:val="24"/>
          <w:lang w:val="pl-PL"/>
        </w:rPr>
        <w:t xml:space="preserve"> z </w:t>
      </w:r>
      <w:proofErr w:type="spellStart"/>
      <w:r w:rsidR="005863AF">
        <w:rPr>
          <w:rFonts w:ascii="Arial" w:hAnsi="Arial" w:cs="Arial"/>
          <w:sz w:val="24"/>
          <w:szCs w:val="24"/>
          <w:lang w:val="pl-PL"/>
        </w:rPr>
        <w:t>późn</w:t>
      </w:r>
      <w:proofErr w:type="spellEnd"/>
      <w:r w:rsidR="005863AF">
        <w:rPr>
          <w:rFonts w:ascii="Arial" w:hAnsi="Arial" w:cs="Arial"/>
          <w:sz w:val="24"/>
          <w:szCs w:val="24"/>
          <w:lang w:val="pl-PL"/>
        </w:rPr>
        <w:t>. zm.</w:t>
      </w:r>
      <w:r w:rsidRPr="00CE55DA">
        <w:rPr>
          <w:rFonts w:ascii="Arial" w:hAnsi="Arial" w:cs="Arial"/>
          <w:sz w:val="24"/>
          <w:szCs w:val="24"/>
        </w:rPr>
        <w:t>)</w:t>
      </w:r>
      <w:r w:rsidRPr="00CE55DA">
        <w:rPr>
          <w:rFonts w:ascii="Arial" w:hAnsi="Arial" w:cs="Arial"/>
          <w:sz w:val="24"/>
          <w:szCs w:val="24"/>
          <w:lang w:val="pl-PL"/>
        </w:rPr>
        <w:t>;</w:t>
      </w:r>
    </w:p>
    <w:p w14:paraId="11343E67" w14:textId="77777777" w:rsidR="00CC6E4D" w:rsidRPr="00CE55DA" w:rsidRDefault="00CC6E4D" w:rsidP="00CC6E4D">
      <w:pPr>
        <w:pStyle w:val="Akapitzlist"/>
        <w:numPr>
          <w:ilvl w:val="0"/>
          <w:numId w:val="2"/>
        </w:numPr>
        <w:spacing w:after="0"/>
        <w:ind w:left="714" w:hanging="357"/>
        <w:jc w:val="both"/>
        <w:rPr>
          <w:rFonts w:ascii="Arial" w:hAnsi="Arial" w:cs="Arial"/>
          <w:sz w:val="24"/>
          <w:szCs w:val="24"/>
        </w:rPr>
      </w:pPr>
      <w:r w:rsidRPr="00CE55DA">
        <w:rPr>
          <w:rFonts w:ascii="Arial" w:hAnsi="Arial" w:cs="Arial"/>
          <w:sz w:val="24"/>
          <w:szCs w:val="24"/>
        </w:rPr>
        <w:t>Ustawa z dnia 11 marca 2004 r. o podatku od towarów i usług (t</w:t>
      </w:r>
      <w:r w:rsidRPr="00CE55DA">
        <w:rPr>
          <w:rFonts w:ascii="Arial" w:hAnsi="Arial" w:cs="Arial"/>
          <w:sz w:val="24"/>
          <w:szCs w:val="24"/>
          <w:lang w:val="pl-PL"/>
        </w:rPr>
        <w:t>.</w:t>
      </w:r>
      <w:r w:rsidRPr="00CE55DA">
        <w:rPr>
          <w:rFonts w:ascii="Arial" w:hAnsi="Arial" w:cs="Arial"/>
          <w:sz w:val="24"/>
          <w:szCs w:val="24"/>
        </w:rPr>
        <w:t>j. Dz.</w:t>
      </w:r>
      <w:r w:rsidRPr="00CE55DA">
        <w:rPr>
          <w:rFonts w:ascii="Arial" w:hAnsi="Arial" w:cs="Arial"/>
          <w:sz w:val="24"/>
          <w:szCs w:val="24"/>
          <w:lang w:val="pl-PL"/>
        </w:rPr>
        <w:t xml:space="preserve"> </w:t>
      </w:r>
      <w:r w:rsidRPr="00CE55DA">
        <w:rPr>
          <w:rFonts w:ascii="Arial" w:hAnsi="Arial" w:cs="Arial"/>
          <w:sz w:val="24"/>
          <w:szCs w:val="24"/>
        </w:rPr>
        <w:t>U. z</w:t>
      </w:r>
      <w:r w:rsidRPr="00CE55DA">
        <w:rPr>
          <w:rFonts w:ascii="Arial" w:hAnsi="Arial" w:cs="Arial"/>
          <w:sz w:val="24"/>
          <w:szCs w:val="24"/>
          <w:lang w:val="pl-PL"/>
        </w:rPr>
        <w:t> </w:t>
      </w:r>
      <w:r w:rsidRPr="00CE55DA">
        <w:rPr>
          <w:rFonts w:ascii="Arial" w:hAnsi="Arial" w:cs="Arial"/>
          <w:sz w:val="24"/>
          <w:szCs w:val="24"/>
        </w:rPr>
        <w:t>2018</w:t>
      </w:r>
      <w:r w:rsidRPr="00CE55DA">
        <w:rPr>
          <w:rFonts w:ascii="Arial" w:hAnsi="Arial" w:cs="Arial"/>
          <w:sz w:val="24"/>
          <w:szCs w:val="24"/>
          <w:lang w:val="pl-PL"/>
        </w:rPr>
        <w:t xml:space="preserve"> </w:t>
      </w:r>
      <w:r w:rsidRPr="00CE55DA">
        <w:rPr>
          <w:rFonts w:ascii="Arial" w:hAnsi="Arial" w:cs="Arial"/>
          <w:sz w:val="24"/>
          <w:szCs w:val="24"/>
        </w:rPr>
        <w:t xml:space="preserve">r., poz. </w:t>
      </w:r>
      <w:r w:rsidRPr="00CE55DA">
        <w:rPr>
          <w:rFonts w:ascii="Arial" w:hAnsi="Arial" w:cs="Arial"/>
          <w:sz w:val="24"/>
          <w:szCs w:val="24"/>
          <w:lang w:val="pl-PL"/>
        </w:rPr>
        <w:t>2174</w:t>
      </w:r>
      <w:r w:rsidRPr="00CE55DA">
        <w:rPr>
          <w:rFonts w:ascii="Arial" w:hAnsi="Arial" w:cs="Arial"/>
          <w:sz w:val="24"/>
          <w:szCs w:val="24"/>
        </w:rPr>
        <w:t xml:space="preserve"> z </w:t>
      </w:r>
      <w:proofErr w:type="spellStart"/>
      <w:r w:rsidRPr="00CE55DA">
        <w:rPr>
          <w:rFonts w:ascii="Arial" w:hAnsi="Arial" w:cs="Arial"/>
          <w:sz w:val="24"/>
          <w:szCs w:val="24"/>
        </w:rPr>
        <w:t>późn</w:t>
      </w:r>
      <w:proofErr w:type="spellEnd"/>
      <w:r w:rsidRPr="00CE55DA">
        <w:rPr>
          <w:rFonts w:ascii="Arial" w:hAnsi="Arial" w:cs="Arial"/>
          <w:sz w:val="24"/>
          <w:szCs w:val="24"/>
        </w:rPr>
        <w:t>. zm.);</w:t>
      </w:r>
    </w:p>
    <w:p w14:paraId="1C4AA034" w14:textId="77777777" w:rsidR="00CC6E4D" w:rsidRPr="00CE55DA" w:rsidRDefault="00CC6E4D" w:rsidP="00CC6E4D">
      <w:pPr>
        <w:pStyle w:val="Akapitzlist"/>
        <w:numPr>
          <w:ilvl w:val="0"/>
          <w:numId w:val="2"/>
        </w:numPr>
        <w:spacing w:after="0"/>
        <w:jc w:val="both"/>
        <w:rPr>
          <w:rFonts w:ascii="Arial" w:hAnsi="Arial" w:cs="Arial"/>
          <w:sz w:val="24"/>
          <w:szCs w:val="24"/>
        </w:rPr>
      </w:pPr>
      <w:r w:rsidRPr="00CE55DA">
        <w:rPr>
          <w:rFonts w:ascii="Arial" w:hAnsi="Arial" w:cs="Arial"/>
          <w:sz w:val="24"/>
          <w:szCs w:val="24"/>
        </w:rPr>
        <w:t>Ustawa z dnia 6 września 2001 r. o dostępie do informacji publicznej (</w:t>
      </w:r>
      <w:proofErr w:type="spellStart"/>
      <w:r w:rsidRPr="00CE55DA">
        <w:rPr>
          <w:rFonts w:ascii="Arial" w:hAnsi="Arial" w:cs="Arial"/>
          <w:sz w:val="24"/>
          <w:szCs w:val="24"/>
        </w:rPr>
        <w:t>t.j</w:t>
      </w:r>
      <w:proofErr w:type="spellEnd"/>
      <w:r w:rsidRPr="00CE55DA">
        <w:rPr>
          <w:rFonts w:ascii="Arial" w:hAnsi="Arial" w:cs="Arial"/>
          <w:sz w:val="24"/>
          <w:szCs w:val="24"/>
        </w:rPr>
        <w:t>. Dz.</w:t>
      </w:r>
      <w:r w:rsidRPr="00CE55DA">
        <w:rPr>
          <w:rFonts w:ascii="Arial" w:hAnsi="Arial" w:cs="Arial"/>
          <w:sz w:val="24"/>
          <w:szCs w:val="24"/>
          <w:lang w:val="pl-PL"/>
        </w:rPr>
        <w:t xml:space="preserve"> </w:t>
      </w:r>
      <w:r w:rsidRPr="00CE55DA">
        <w:rPr>
          <w:rFonts w:ascii="Arial" w:hAnsi="Arial" w:cs="Arial"/>
          <w:sz w:val="24"/>
          <w:szCs w:val="24"/>
        </w:rPr>
        <w:t xml:space="preserve">U. z </w:t>
      </w:r>
      <w:r w:rsidR="00F04C9D" w:rsidRPr="00CE55DA">
        <w:rPr>
          <w:rFonts w:ascii="Arial" w:hAnsi="Arial" w:cs="Arial"/>
          <w:sz w:val="24"/>
          <w:szCs w:val="24"/>
        </w:rPr>
        <w:t>201</w:t>
      </w:r>
      <w:r w:rsidR="00F04C9D" w:rsidRPr="00CE55DA">
        <w:rPr>
          <w:rFonts w:ascii="Arial" w:hAnsi="Arial" w:cs="Arial"/>
          <w:sz w:val="24"/>
          <w:szCs w:val="24"/>
          <w:lang w:val="pl-PL"/>
        </w:rPr>
        <w:t>9</w:t>
      </w:r>
      <w:r w:rsidR="00F04C9D" w:rsidRPr="00CE55DA">
        <w:rPr>
          <w:rFonts w:ascii="Arial" w:hAnsi="Arial" w:cs="Arial"/>
          <w:sz w:val="24"/>
          <w:szCs w:val="24"/>
        </w:rPr>
        <w:t xml:space="preserve"> </w:t>
      </w:r>
      <w:r w:rsidRPr="00CE55DA">
        <w:rPr>
          <w:rFonts w:ascii="Arial" w:hAnsi="Arial" w:cs="Arial"/>
          <w:sz w:val="24"/>
          <w:szCs w:val="24"/>
        </w:rPr>
        <w:t xml:space="preserve">r. poz. </w:t>
      </w:r>
      <w:r w:rsidR="00F04C9D" w:rsidRPr="00CE55DA">
        <w:rPr>
          <w:rFonts w:ascii="Arial" w:hAnsi="Arial" w:cs="Arial"/>
          <w:sz w:val="24"/>
          <w:szCs w:val="24"/>
          <w:lang w:val="pl-PL"/>
        </w:rPr>
        <w:t>1429</w:t>
      </w:r>
      <w:r w:rsidRPr="00CE55DA">
        <w:rPr>
          <w:rFonts w:ascii="Arial" w:hAnsi="Arial" w:cs="Arial"/>
          <w:sz w:val="24"/>
          <w:szCs w:val="24"/>
        </w:rPr>
        <w:t>);</w:t>
      </w:r>
    </w:p>
    <w:p w14:paraId="75F0B9DD" w14:textId="77777777" w:rsidR="00CC6E4D" w:rsidRPr="00CE55DA" w:rsidRDefault="00CC6E4D" w:rsidP="00CC6E4D">
      <w:pPr>
        <w:pStyle w:val="Akapitzlist"/>
        <w:numPr>
          <w:ilvl w:val="0"/>
          <w:numId w:val="2"/>
        </w:numPr>
        <w:spacing w:after="0"/>
        <w:ind w:left="714" w:hanging="357"/>
        <w:jc w:val="both"/>
        <w:rPr>
          <w:rFonts w:ascii="Arial" w:hAnsi="Arial" w:cs="Arial"/>
          <w:sz w:val="24"/>
          <w:szCs w:val="24"/>
        </w:rPr>
      </w:pPr>
      <w:r w:rsidRPr="00CE55DA">
        <w:rPr>
          <w:rFonts w:ascii="Arial" w:hAnsi="Arial" w:cs="Arial"/>
          <w:sz w:val="24"/>
          <w:szCs w:val="24"/>
        </w:rPr>
        <w:t xml:space="preserve">Rozporządzenie Ministra Infrastruktury i Rozwoju w sprawie udzielania pomocy de </w:t>
      </w:r>
      <w:proofErr w:type="spellStart"/>
      <w:r w:rsidRPr="00CE55DA">
        <w:rPr>
          <w:rFonts w:ascii="Arial" w:hAnsi="Arial" w:cs="Arial"/>
          <w:sz w:val="24"/>
          <w:szCs w:val="24"/>
        </w:rPr>
        <w:t>minimis</w:t>
      </w:r>
      <w:proofErr w:type="spellEnd"/>
      <w:r w:rsidRPr="00CE55DA">
        <w:rPr>
          <w:rFonts w:ascii="Arial" w:hAnsi="Arial" w:cs="Arial"/>
          <w:sz w:val="24"/>
          <w:szCs w:val="24"/>
        </w:rPr>
        <w:t xml:space="preserve"> oraz pomocy publicznej w ramach programów operacyjnych finansowanych z Europejskiego Funduszu Społecznego na lata 2014–2020 z</w:t>
      </w:r>
      <w:r w:rsidR="00FD3A28" w:rsidRPr="00CE55DA">
        <w:rPr>
          <w:rFonts w:ascii="Arial" w:hAnsi="Arial" w:cs="Arial"/>
          <w:sz w:val="24"/>
          <w:szCs w:val="24"/>
          <w:lang w:val="pl-PL"/>
        </w:rPr>
        <w:t> </w:t>
      </w:r>
      <w:r w:rsidR="0023522B" w:rsidRPr="00CE55DA">
        <w:rPr>
          <w:rFonts w:ascii="Arial" w:hAnsi="Arial" w:cs="Arial"/>
          <w:sz w:val="24"/>
          <w:szCs w:val="24"/>
        </w:rPr>
        <w:t xml:space="preserve">dnia </w:t>
      </w:r>
      <w:r w:rsidR="0023522B" w:rsidRPr="00CE55DA">
        <w:rPr>
          <w:rFonts w:ascii="Arial" w:hAnsi="Arial" w:cs="Arial"/>
          <w:sz w:val="24"/>
          <w:szCs w:val="24"/>
          <w:lang w:val="pl-PL"/>
        </w:rPr>
        <w:t>5</w:t>
      </w:r>
      <w:r w:rsidRPr="00CE55DA">
        <w:rPr>
          <w:rFonts w:ascii="Arial" w:hAnsi="Arial" w:cs="Arial"/>
          <w:sz w:val="24"/>
          <w:szCs w:val="24"/>
        </w:rPr>
        <w:t xml:space="preserve"> lipca 2015 r (Dz.U. z 2015 r. poz.1073),</w:t>
      </w:r>
    </w:p>
    <w:p w14:paraId="2F173E5C" w14:textId="77777777" w:rsidR="00CC6E4D" w:rsidRPr="00CE55DA" w:rsidRDefault="00CC6E4D" w:rsidP="00CC6E4D">
      <w:pPr>
        <w:pStyle w:val="Akapitzlist"/>
        <w:numPr>
          <w:ilvl w:val="0"/>
          <w:numId w:val="2"/>
        </w:numPr>
        <w:suppressAutoHyphens/>
        <w:spacing w:after="0"/>
        <w:contextualSpacing w:val="0"/>
        <w:jc w:val="both"/>
        <w:rPr>
          <w:rFonts w:ascii="Arial" w:hAnsi="Arial" w:cs="Arial"/>
          <w:sz w:val="24"/>
          <w:szCs w:val="24"/>
        </w:rPr>
      </w:pPr>
      <w:r w:rsidRPr="00CE55DA">
        <w:rPr>
          <w:rFonts w:ascii="Arial" w:hAnsi="Arial" w:cs="Arial"/>
          <w:sz w:val="24"/>
          <w:szCs w:val="24"/>
        </w:rPr>
        <w:t>Ustawa o systemie oświaty z dnia 7 września 1991r. (</w:t>
      </w:r>
      <w:proofErr w:type="spellStart"/>
      <w:r w:rsidRPr="00CE55DA">
        <w:rPr>
          <w:rFonts w:ascii="Arial" w:hAnsi="Arial" w:cs="Arial"/>
          <w:sz w:val="24"/>
          <w:szCs w:val="24"/>
        </w:rPr>
        <w:t>t.j</w:t>
      </w:r>
      <w:proofErr w:type="spellEnd"/>
      <w:r w:rsidRPr="00CE55DA">
        <w:rPr>
          <w:rFonts w:ascii="Arial" w:hAnsi="Arial" w:cs="Arial"/>
          <w:sz w:val="24"/>
          <w:szCs w:val="24"/>
        </w:rPr>
        <w:t>. Dz.U</w:t>
      </w:r>
      <w:r w:rsidRPr="00CE55DA">
        <w:rPr>
          <w:rFonts w:ascii="Arial" w:hAnsi="Arial" w:cs="Arial"/>
          <w:sz w:val="24"/>
          <w:szCs w:val="24"/>
          <w:lang w:val="pl-PL"/>
        </w:rPr>
        <w:t>.</w:t>
      </w:r>
      <w:r w:rsidR="0023522B" w:rsidRPr="00CE55DA">
        <w:rPr>
          <w:rFonts w:ascii="Arial" w:hAnsi="Arial" w:cs="Arial"/>
          <w:sz w:val="24"/>
          <w:szCs w:val="24"/>
        </w:rPr>
        <w:t xml:space="preserve"> z 201</w:t>
      </w:r>
      <w:r w:rsidR="0023522B" w:rsidRPr="00CE55DA">
        <w:rPr>
          <w:rFonts w:ascii="Arial" w:hAnsi="Arial" w:cs="Arial"/>
          <w:sz w:val="24"/>
          <w:szCs w:val="24"/>
          <w:lang w:val="pl-PL"/>
        </w:rPr>
        <w:t>9</w:t>
      </w:r>
      <w:r w:rsidRPr="00CE55DA">
        <w:rPr>
          <w:rFonts w:ascii="Arial" w:hAnsi="Arial" w:cs="Arial"/>
          <w:sz w:val="24"/>
          <w:szCs w:val="24"/>
        </w:rPr>
        <w:t xml:space="preserve"> r.</w:t>
      </w:r>
      <w:r w:rsidRPr="00CE55DA">
        <w:rPr>
          <w:rFonts w:ascii="Arial" w:hAnsi="Arial" w:cs="Arial"/>
          <w:sz w:val="24"/>
          <w:szCs w:val="24"/>
          <w:lang w:val="pl-PL"/>
        </w:rPr>
        <w:t>,</w:t>
      </w:r>
      <w:r w:rsidRPr="00CE55DA">
        <w:rPr>
          <w:rFonts w:ascii="Arial" w:hAnsi="Arial" w:cs="Arial"/>
          <w:sz w:val="24"/>
          <w:szCs w:val="24"/>
        </w:rPr>
        <w:t xml:space="preserve"> </w:t>
      </w:r>
      <w:r w:rsidRPr="00CE55DA">
        <w:rPr>
          <w:rFonts w:ascii="Arial" w:hAnsi="Arial" w:cs="Arial"/>
          <w:sz w:val="24"/>
          <w:szCs w:val="24"/>
          <w:lang w:val="pl-PL"/>
        </w:rPr>
        <w:t xml:space="preserve">                        poz. </w:t>
      </w:r>
      <w:r w:rsidR="0023522B" w:rsidRPr="00CE55DA">
        <w:rPr>
          <w:rFonts w:ascii="Arial" w:hAnsi="Arial" w:cs="Arial"/>
          <w:sz w:val="24"/>
          <w:szCs w:val="24"/>
        </w:rPr>
        <w:t xml:space="preserve"> 14</w:t>
      </w:r>
      <w:r w:rsidR="0023522B" w:rsidRPr="00CE55DA">
        <w:rPr>
          <w:rFonts w:ascii="Arial" w:hAnsi="Arial" w:cs="Arial"/>
          <w:sz w:val="24"/>
          <w:szCs w:val="24"/>
          <w:lang w:val="pl-PL"/>
        </w:rPr>
        <w:t>81);</w:t>
      </w:r>
    </w:p>
    <w:p w14:paraId="29C018A1" w14:textId="77777777" w:rsidR="00CC6E4D" w:rsidRPr="00CE55DA" w:rsidRDefault="00CC6E4D" w:rsidP="00CC6E4D">
      <w:pPr>
        <w:pStyle w:val="Akapitzlist"/>
        <w:numPr>
          <w:ilvl w:val="0"/>
          <w:numId w:val="2"/>
        </w:numPr>
        <w:suppressAutoHyphens/>
        <w:spacing w:after="120"/>
        <w:jc w:val="both"/>
        <w:rPr>
          <w:rFonts w:ascii="Arial" w:hAnsi="Arial" w:cs="Arial"/>
          <w:sz w:val="24"/>
          <w:szCs w:val="24"/>
        </w:rPr>
      </w:pPr>
      <w:r w:rsidRPr="00CE55DA">
        <w:rPr>
          <w:rFonts w:ascii="Arial" w:hAnsi="Arial" w:cs="Arial"/>
          <w:sz w:val="24"/>
          <w:szCs w:val="24"/>
        </w:rPr>
        <w:t>Ustawa Prawo oświatowe z dnia 14 grudnia 2016 r. (</w:t>
      </w:r>
      <w:proofErr w:type="spellStart"/>
      <w:r w:rsidRPr="00CE55DA">
        <w:rPr>
          <w:rFonts w:ascii="Arial" w:hAnsi="Arial" w:cs="Arial"/>
          <w:sz w:val="24"/>
          <w:szCs w:val="24"/>
        </w:rPr>
        <w:t>t.j</w:t>
      </w:r>
      <w:proofErr w:type="spellEnd"/>
      <w:r w:rsidRPr="00CE55DA">
        <w:rPr>
          <w:rFonts w:ascii="Arial" w:hAnsi="Arial" w:cs="Arial"/>
          <w:sz w:val="24"/>
          <w:szCs w:val="24"/>
        </w:rPr>
        <w:t xml:space="preserve">. Dz.U. z </w:t>
      </w:r>
      <w:r w:rsidR="00F04C9D" w:rsidRPr="00CE55DA">
        <w:rPr>
          <w:rFonts w:ascii="Arial" w:hAnsi="Arial" w:cs="Arial"/>
          <w:sz w:val="24"/>
          <w:szCs w:val="24"/>
        </w:rPr>
        <w:t>201</w:t>
      </w:r>
      <w:r w:rsidR="00F04C9D" w:rsidRPr="00CE55DA">
        <w:rPr>
          <w:rFonts w:ascii="Arial" w:hAnsi="Arial" w:cs="Arial"/>
          <w:sz w:val="24"/>
          <w:szCs w:val="24"/>
          <w:lang w:val="pl-PL"/>
        </w:rPr>
        <w:t>9</w:t>
      </w:r>
      <w:r w:rsidR="00F04C9D" w:rsidRPr="00CE55DA">
        <w:rPr>
          <w:rFonts w:ascii="Arial" w:hAnsi="Arial" w:cs="Arial"/>
          <w:sz w:val="24"/>
          <w:szCs w:val="24"/>
        </w:rPr>
        <w:t xml:space="preserve"> </w:t>
      </w:r>
      <w:r w:rsidRPr="00CE55DA">
        <w:rPr>
          <w:rFonts w:ascii="Arial" w:hAnsi="Arial" w:cs="Arial"/>
          <w:sz w:val="24"/>
          <w:szCs w:val="24"/>
        </w:rPr>
        <w:t xml:space="preserve">r. </w:t>
      </w:r>
      <w:r w:rsidRPr="00CE55DA">
        <w:rPr>
          <w:rFonts w:ascii="Arial" w:hAnsi="Arial" w:cs="Arial"/>
          <w:sz w:val="24"/>
          <w:szCs w:val="24"/>
          <w:lang w:val="pl-PL"/>
        </w:rPr>
        <w:t xml:space="preserve">                  </w:t>
      </w:r>
      <w:r w:rsidRPr="00CE55DA">
        <w:rPr>
          <w:rFonts w:ascii="Arial" w:hAnsi="Arial" w:cs="Arial"/>
          <w:sz w:val="24"/>
          <w:szCs w:val="24"/>
        </w:rPr>
        <w:t xml:space="preserve">poz. </w:t>
      </w:r>
      <w:r w:rsidR="00F04C9D" w:rsidRPr="00CE55DA">
        <w:rPr>
          <w:rFonts w:ascii="Arial" w:hAnsi="Arial" w:cs="Arial"/>
          <w:sz w:val="24"/>
          <w:szCs w:val="24"/>
          <w:lang w:val="pl-PL"/>
        </w:rPr>
        <w:t>1148</w:t>
      </w:r>
      <w:r w:rsidR="00F04C9D" w:rsidRPr="00CE55DA">
        <w:rPr>
          <w:rFonts w:ascii="Arial" w:hAnsi="Arial" w:cs="Arial"/>
          <w:sz w:val="24"/>
          <w:szCs w:val="24"/>
        </w:rPr>
        <w:t xml:space="preserve"> </w:t>
      </w:r>
      <w:r w:rsidRPr="00CE55DA">
        <w:rPr>
          <w:rFonts w:ascii="Arial" w:hAnsi="Arial" w:cs="Arial"/>
          <w:sz w:val="24"/>
          <w:szCs w:val="24"/>
        </w:rPr>
        <w:t xml:space="preserve">z </w:t>
      </w:r>
      <w:proofErr w:type="spellStart"/>
      <w:r w:rsidRPr="00CE55DA">
        <w:rPr>
          <w:rFonts w:ascii="Arial" w:hAnsi="Arial" w:cs="Arial"/>
          <w:sz w:val="24"/>
          <w:szCs w:val="24"/>
        </w:rPr>
        <w:t>późn</w:t>
      </w:r>
      <w:proofErr w:type="spellEnd"/>
      <w:r w:rsidRPr="00CE55DA">
        <w:rPr>
          <w:rFonts w:ascii="Arial" w:hAnsi="Arial" w:cs="Arial"/>
          <w:sz w:val="24"/>
          <w:szCs w:val="24"/>
        </w:rPr>
        <w:t>. zm.);</w:t>
      </w:r>
    </w:p>
    <w:p w14:paraId="731895C0" w14:textId="77777777" w:rsidR="00CC6E4D" w:rsidRPr="00CE55DA" w:rsidRDefault="00CC6E4D" w:rsidP="00CC6E4D">
      <w:pPr>
        <w:pStyle w:val="Akapitzlist"/>
        <w:numPr>
          <w:ilvl w:val="0"/>
          <w:numId w:val="2"/>
        </w:numPr>
        <w:suppressAutoHyphens/>
        <w:spacing w:after="120"/>
        <w:contextualSpacing w:val="0"/>
        <w:jc w:val="both"/>
        <w:rPr>
          <w:rFonts w:ascii="Arial" w:hAnsi="Arial" w:cs="Arial"/>
          <w:sz w:val="24"/>
          <w:szCs w:val="24"/>
        </w:rPr>
      </w:pPr>
      <w:r w:rsidRPr="00CE55DA">
        <w:rPr>
          <w:rFonts w:ascii="Arial" w:hAnsi="Arial" w:cs="Arial"/>
          <w:sz w:val="24"/>
          <w:szCs w:val="24"/>
        </w:rPr>
        <w:t>Ustawa z dnia 26 stycznia 1982 r. Karta Nauczyciela (</w:t>
      </w:r>
      <w:proofErr w:type="spellStart"/>
      <w:r w:rsidRPr="00CE55DA">
        <w:rPr>
          <w:rFonts w:ascii="Arial" w:hAnsi="Arial" w:cs="Arial"/>
          <w:sz w:val="24"/>
          <w:szCs w:val="24"/>
        </w:rPr>
        <w:t>t.j</w:t>
      </w:r>
      <w:proofErr w:type="spellEnd"/>
      <w:r w:rsidRPr="00CE55DA">
        <w:rPr>
          <w:rFonts w:ascii="Arial" w:hAnsi="Arial" w:cs="Arial"/>
          <w:sz w:val="24"/>
          <w:szCs w:val="24"/>
        </w:rPr>
        <w:t xml:space="preserve">. Dz.U. z 2018 r. </w:t>
      </w:r>
      <w:r w:rsidRPr="00CE55DA">
        <w:rPr>
          <w:rFonts w:ascii="Arial" w:hAnsi="Arial" w:cs="Arial"/>
          <w:sz w:val="24"/>
          <w:szCs w:val="24"/>
          <w:lang w:val="pl-PL"/>
        </w:rPr>
        <w:t xml:space="preserve">                    </w:t>
      </w:r>
      <w:r w:rsidRPr="00CE55DA">
        <w:rPr>
          <w:rFonts w:ascii="Arial" w:hAnsi="Arial" w:cs="Arial"/>
          <w:sz w:val="24"/>
          <w:szCs w:val="24"/>
        </w:rPr>
        <w:t xml:space="preserve">poz. 967 z </w:t>
      </w:r>
      <w:proofErr w:type="spellStart"/>
      <w:r w:rsidRPr="00CE55DA">
        <w:rPr>
          <w:rFonts w:ascii="Arial" w:hAnsi="Arial" w:cs="Arial"/>
          <w:sz w:val="24"/>
          <w:szCs w:val="24"/>
        </w:rPr>
        <w:t>późn</w:t>
      </w:r>
      <w:proofErr w:type="spellEnd"/>
      <w:r w:rsidRPr="00CE55DA">
        <w:rPr>
          <w:rFonts w:ascii="Arial" w:hAnsi="Arial" w:cs="Arial"/>
          <w:sz w:val="24"/>
          <w:szCs w:val="24"/>
        </w:rPr>
        <w:t>. zm.)</w:t>
      </w:r>
    </w:p>
    <w:p w14:paraId="1135D4E6" w14:textId="77777777" w:rsidR="00CC6E4D" w:rsidRPr="00CE55DA" w:rsidRDefault="00CC6E4D" w:rsidP="00CC6E4D">
      <w:pPr>
        <w:numPr>
          <w:ilvl w:val="0"/>
          <w:numId w:val="2"/>
        </w:numPr>
        <w:suppressAutoHyphens/>
        <w:spacing w:after="120"/>
        <w:jc w:val="both"/>
        <w:rPr>
          <w:rFonts w:ascii="Arial" w:hAnsi="Arial" w:cs="Arial"/>
          <w:sz w:val="24"/>
          <w:szCs w:val="24"/>
        </w:rPr>
      </w:pPr>
      <w:r w:rsidRPr="00CE55DA">
        <w:rPr>
          <w:rFonts w:ascii="Arial" w:hAnsi="Arial" w:cs="Arial"/>
          <w:sz w:val="24"/>
          <w:szCs w:val="24"/>
        </w:rPr>
        <w:t xml:space="preserve">Rozporządzenie Ministra Nauki i Szkolnictwa Wyższego z dnia </w:t>
      </w:r>
      <w:r w:rsidR="00F04C9D" w:rsidRPr="00CE55DA">
        <w:rPr>
          <w:rFonts w:ascii="Arial" w:hAnsi="Arial" w:cs="Arial"/>
          <w:sz w:val="24"/>
          <w:szCs w:val="24"/>
        </w:rPr>
        <w:t>25 lipca 2019</w:t>
      </w:r>
      <w:r w:rsidR="005863AF">
        <w:rPr>
          <w:rFonts w:ascii="Arial" w:hAnsi="Arial" w:cs="Arial"/>
          <w:sz w:val="24"/>
          <w:szCs w:val="24"/>
        </w:rPr>
        <w:t xml:space="preserve"> </w:t>
      </w:r>
      <w:r w:rsidR="005F2166" w:rsidRPr="00CE55DA">
        <w:rPr>
          <w:rFonts w:ascii="Arial" w:hAnsi="Arial" w:cs="Arial"/>
          <w:sz w:val="24"/>
          <w:szCs w:val="24"/>
        </w:rPr>
        <w:t>r. w sprawie standardu</w:t>
      </w:r>
      <w:r w:rsidRPr="00CE55DA">
        <w:rPr>
          <w:rFonts w:ascii="Arial" w:hAnsi="Arial" w:cs="Arial"/>
          <w:sz w:val="24"/>
          <w:szCs w:val="24"/>
        </w:rPr>
        <w:t xml:space="preserve"> kształcenia przygotowującego do wykonywania zawodu nauczyciela (Dz.U. z </w:t>
      </w:r>
      <w:r w:rsidR="004A6D6D" w:rsidRPr="00CE55DA">
        <w:rPr>
          <w:rFonts w:ascii="Arial" w:hAnsi="Arial" w:cs="Arial"/>
          <w:sz w:val="24"/>
          <w:szCs w:val="24"/>
        </w:rPr>
        <w:t xml:space="preserve">2019 </w:t>
      </w:r>
      <w:r w:rsidRPr="00CE55DA">
        <w:rPr>
          <w:rFonts w:ascii="Arial" w:hAnsi="Arial" w:cs="Arial"/>
          <w:sz w:val="24"/>
          <w:szCs w:val="24"/>
        </w:rPr>
        <w:t xml:space="preserve">r., poz. </w:t>
      </w:r>
      <w:r w:rsidR="004A6D6D" w:rsidRPr="00CE55DA">
        <w:rPr>
          <w:rFonts w:ascii="Arial" w:hAnsi="Arial" w:cs="Arial"/>
          <w:sz w:val="24"/>
          <w:szCs w:val="24"/>
        </w:rPr>
        <w:t>1450</w:t>
      </w:r>
      <w:r w:rsidRPr="00CE55DA">
        <w:rPr>
          <w:rFonts w:ascii="Arial" w:hAnsi="Arial" w:cs="Arial"/>
          <w:sz w:val="24"/>
          <w:szCs w:val="24"/>
        </w:rPr>
        <w:t>);</w:t>
      </w:r>
    </w:p>
    <w:p w14:paraId="59352FA1" w14:textId="14AC8A96" w:rsidR="00055E5D" w:rsidRPr="00CE55DA" w:rsidRDefault="00CC6E4D" w:rsidP="00CC6E4D">
      <w:pPr>
        <w:numPr>
          <w:ilvl w:val="0"/>
          <w:numId w:val="2"/>
        </w:numPr>
        <w:suppressAutoHyphens/>
        <w:spacing w:after="120"/>
        <w:jc w:val="both"/>
        <w:rPr>
          <w:rFonts w:ascii="Arial" w:hAnsi="Arial" w:cs="Arial"/>
          <w:sz w:val="24"/>
          <w:szCs w:val="24"/>
        </w:rPr>
      </w:pPr>
      <w:r w:rsidRPr="00CE55DA">
        <w:rPr>
          <w:rFonts w:ascii="Arial" w:hAnsi="Arial" w:cs="Arial"/>
          <w:sz w:val="24"/>
          <w:szCs w:val="24"/>
        </w:rPr>
        <w:t>Rozporządzenie Ministra Edukacji Narodowej z dnia 9 sierpnia 2017 r. w sprawie zasad organizacji i udzielania pomocy psychologiczno-pedagogicznej w publicznych przedszkolach, szk</w:t>
      </w:r>
      <w:r w:rsidR="003B52AC" w:rsidRPr="00CE55DA">
        <w:rPr>
          <w:rFonts w:ascii="Arial" w:hAnsi="Arial" w:cs="Arial"/>
          <w:sz w:val="24"/>
          <w:szCs w:val="24"/>
        </w:rPr>
        <w:t>ołach i placówkach</w:t>
      </w:r>
      <w:r w:rsidR="003B52AC" w:rsidRPr="00CE55DA">
        <w:rPr>
          <w:rFonts w:ascii="Arial" w:hAnsi="Arial" w:cs="Arial"/>
          <w:sz w:val="24"/>
          <w:szCs w:val="24"/>
        </w:rPr>
        <w:br/>
        <w:t>(Dz.U.</w:t>
      </w:r>
      <w:r w:rsidRPr="00CE55DA">
        <w:rPr>
          <w:rFonts w:ascii="Arial" w:hAnsi="Arial" w:cs="Arial"/>
          <w:sz w:val="24"/>
          <w:szCs w:val="24"/>
        </w:rPr>
        <w:t xml:space="preserve"> </w:t>
      </w:r>
      <w:r w:rsidR="004A6D6D" w:rsidRPr="00CE55DA">
        <w:rPr>
          <w:rFonts w:ascii="Arial" w:hAnsi="Arial" w:cs="Arial"/>
          <w:sz w:val="24"/>
          <w:szCs w:val="24"/>
        </w:rPr>
        <w:t xml:space="preserve">z 2017 r. </w:t>
      </w:r>
      <w:r w:rsidR="005F2166" w:rsidRPr="00CE55DA">
        <w:rPr>
          <w:rFonts w:ascii="Arial" w:hAnsi="Arial" w:cs="Arial"/>
          <w:sz w:val="24"/>
          <w:szCs w:val="24"/>
        </w:rPr>
        <w:t xml:space="preserve">poz. 1591 z </w:t>
      </w:r>
      <w:proofErr w:type="spellStart"/>
      <w:r w:rsidR="005F2166" w:rsidRPr="00CE55DA">
        <w:rPr>
          <w:rFonts w:ascii="Arial" w:hAnsi="Arial" w:cs="Arial"/>
          <w:sz w:val="24"/>
          <w:szCs w:val="24"/>
        </w:rPr>
        <w:t>późn</w:t>
      </w:r>
      <w:proofErr w:type="spellEnd"/>
      <w:r w:rsidR="005F2166" w:rsidRPr="00CE55DA">
        <w:rPr>
          <w:rFonts w:ascii="Arial" w:hAnsi="Arial" w:cs="Arial"/>
          <w:sz w:val="24"/>
          <w:szCs w:val="24"/>
        </w:rPr>
        <w:t xml:space="preserve">. </w:t>
      </w:r>
      <w:proofErr w:type="spellStart"/>
      <w:r w:rsidR="005F2166" w:rsidRPr="00CE55DA">
        <w:rPr>
          <w:rFonts w:ascii="Arial" w:hAnsi="Arial" w:cs="Arial"/>
          <w:sz w:val="24"/>
          <w:szCs w:val="24"/>
        </w:rPr>
        <w:t>zm</w:t>
      </w:r>
      <w:proofErr w:type="spellEnd"/>
      <w:r w:rsidR="005F2166" w:rsidRPr="00CE55DA">
        <w:rPr>
          <w:rFonts w:ascii="Arial" w:hAnsi="Arial" w:cs="Arial"/>
          <w:sz w:val="24"/>
          <w:szCs w:val="24"/>
        </w:rPr>
        <w:t xml:space="preserve">- </w:t>
      </w:r>
      <w:r w:rsidR="00F168B0" w:rsidRPr="00CE55DA">
        <w:rPr>
          <w:rFonts w:ascii="Arial" w:hAnsi="Arial" w:cs="Arial"/>
          <w:sz w:val="24"/>
          <w:szCs w:val="24"/>
        </w:rPr>
        <w:t xml:space="preserve">zwane </w:t>
      </w:r>
      <w:r w:rsidR="005F2166" w:rsidRPr="00CE55DA">
        <w:rPr>
          <w:rFonts w:ascii="Arial" w:hAnsi="Arial" w:cs="Arial"/>
          <w:sz w:val="24"/>
          <w:szCs w:val="24"/>
        </w:rPr>
        <w:t>dalej rozporządzenie</w:t>
      </w:r>
      <w:r w:rsidR="005863AF">
        <w:rPr>
          <w:rFonts w:ascii="Arial" w:hAnsi="Arial" w:cs="Arial"/>
          <w:sz w:val="24"/>
          <w:szCs w:val="24"/>
        </w:rPr>
        <w:t>m</w:t>
      </w:r>
      <w:r w:rsidR="005F2166" w:rsidRPr="00CE55DA">
        <w:rPr>
          <w:rFonts w:ascii="Arial" w:hAnsi="Arial" w:cs="Arial"/>
          <w:sz w:val="24"/>
          <w:szCs w:val="24"/>
        </w:rPr>
        <w:t xml:space="preserve"> w sprawie pomocy psychologiczno-pedagogicznej</w:t>
      </w:r>
      <w:r w:rsidRPr="00CE55DA">
        <w:rPr>
          <w:rFonts w:ascii="Arial" w:hAnsi="Arial" w:cs="Arial"/>
          <w:sz w:val="24"/>
          <w:szCs w:val="24"/>
        </w:rPr>
        <w:t>);</w:t>
      </w:r>
    </w:p>
    <w:p w14:paraId="6871168B" w14:textId="77777777" w:rsidR="00095673" w:rsidRPr="00CE55DA" w:rsidRDefault="00095673" w:rsidP="00095673">
      <w:pPr>
        <w:numPr>
          <w:ilvl w:val="0"/>
          <w:numId w:val="2"/>
        </w:numPr>
        <w:suppressAutoHyphens/>
        <w:spacing w:after="0"/>
        <w:ind w:left="714" w:hanging="357"/>
        <w:jc w:val="both"/>
        <w:rPr>
          <w:rFonts w:ascii="Arial" w:hAnsi="Arial" w:cs="Arial"/>
          <w:sz w:val="24"/>
          <w:szCs w:val="24"/>
        </w:rPr>
      </w:pPr>
      <w:r w:rsidRPr="00CE55DA">
        <w:rPr>
          <w:rFonts w:ascii="Arial" w:hAnsi="Arial" w:cs="Arial"/>
          <w:sz w:val="24"/>
          <w:szCs w:val="24"/>
        </w:rPr>
        <w:t xml:space="preserve">Rozporządzenie Ministra Edukacji Narodowej z dnia 24 sierpnia 2017 r. </w:t>
      </w:r>
      <w:r w:rsidRPr="00CE55DA">
        <w:rPr>
          <w:rFonts w:ascii="Arial" w:hAnsi="Arial" w:cs="Arial"/>
          <w:sz w:val="24"/>
          <w:szCs w:val="24"/>
        </w:rPr>
        <w:br/>
        <w:t>w sprawie organizowania wczesnego wspomagania rozwoju dzieci (Dz. U. z 2017, poz. 1635);</w:t>
      </w:r>
    </w:p>
    <w:p w14:paraId="557AB148" w14:textId="77777777" w:rsidR="00095673" w:rsidRPr="00CE55DA" w:rsidRDefault="00095673" w:rsidP="00095673">
      <w:pPr>
        <w:numPr>
          <w:ilvl w:val="0"/>
          <w:numId w:val="2"/>
        </w:numPr>
        <w:suppressAutoHyphens/>
        <w:spacing w:after="120"/>
        <w:jc w:val="both"/>
        <w:rPr>
          <w:rFonts w:ascii="Arial" w:hAnsi="Arial" w:cs="Arial"/>
          <w:sz w:val="24"/>
          <w:szCs w:val="24"/>
        </w:rPr>
      </w:pPr>
      <w:r w:rsidRPr="00CE55DA">
        <w:rPr>
          <w:rFonts w:ascii="Arial" w:hAnsi="Arial" w:cs="Arial"/>
          <w:sz w:val="24"/>
          <w:szCs w:val="24"/>
        </w:rPr>
        <w:lastRenderedPageBreak/>
        <w:t>Rozporządzenie Ministra Edukacji Narodowej z dnia 24 lipca 2015 r. w sprawie warunków organizowania kształcenia, wychowania i opieki dla dzieci i</w:t>
      </w:r>
      <w:r w:rsidR="00B20BE9" w:rsidRPr="00CE55DA">
        <w:rPr>
          <w:rFonts w:ascii="Arial" w:hAnsi="Arial" w:cs="Arial"/>
          <w:sz w:val="24"/>
          <w:szCs w:val="24"/>
        </w:rPr>
        <w:t> </w:t>
      </w:r>
      <w:r w:rsidRPr="00CE55DA">
        <w:rPr>
          <w:rFonts w:ascii="Arial" w:hAnsi="Arial" w:cs="Arial"/>
          <w:sz w:val="24"/>
          <w:szCs w:val="24"/>
        </w:rPr>
        <w:t>młodzieży niepełnosprawnych, niedostosowanych społecznie i zagrożonych niedostosowaniem społecznym  (Dz. U. z 2015 r. poz. 1113</w:t>
      </w:r>
      <w:r w:rsidR="00F06EF0">
        <w:rPr>
          <w:rFonts w:ascii="Arial" w:hAnsi="Arial" w:cs="Arial"/>
          <w:sz w:val="24"/>
          <w:szCs w:val="24"/>
        </w:rPr>
        <w:t xml:space="preserve"> z </w:t>
      </w:r>
      <w:proofErr w:type="spellStart"/>
      <w:r w:rsidR="00F06EF0">
        <w:rPr>
          <w:rFonts w:ascii="Arial" w:hAnsi="Arial" w:cs="Arial"/>
          <w:sz w:val="24"/>
          <w:szCs w:val="24"/>
        </w:rPr>
        <w:t>późn</w:t>
      </w:r>
      <w:proofErr w:type="spellEnd"/>
      <w:r w:rsidR="00F06EF0">
        <w:rPr>
          <w:rFonts w:ascii="Arial" w:hAnsi="Arial" w:cs="Arial"/>
          <w:sz w:val="24"/>
          <w:szCs w:val="24"/>
        </w:rPr>
        <w:t>. zm.</w:t>
      </w:r>
      <w:r w:rsidRPr="00CE55DA">
        <w:rPr>
          <w:rFonts w:ascii="Arial" w:hAnsi="Arial" w:cs="Arial"/>
          <w:sz w:val="24"/>
          <w:szCs w:val="24"/>
        </w:rPr>
        <w:t>);</w:t>
      </w:r>
    </w:p>
    <w:p w14:paraId="5EEFE861" w14:textId="77777777" w:rsidR="00095673" w:rsidRPr="00CE55DA" w:rsidRDefault="00095673" w:rsidP="00095673">
      <w:pPr>
        <w:numPr>
          <w:ilvl w:val="0"/>
          <w:numId w:val="2"/>
        </w:numPr>
        <w:suppressAutoHyphens/>
        <w:spacing w:after="120"/>
        <w:jc w:val="both"/>
        <w:rPr>
          <w:rFonts w:ascii="Arial" w:hAnsi="Arial" w:cs="Arial"/>
          <w:sz w:val="24"/>
          <w:szCs w:val="24"/>
        </w:rPr>
      </w:pPr>
      <w:r w:rsidRPr="00CE55DA">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(Rozporządzenie o ochronie danych osobowych - RODO), Dz. U. UE.L. z 2016 r, poz. 119/1</w:t>
      </w:r>
    </w:p>
    <w:p w14:paraId="34B2A72F" w14:textId="77777777" w:rsidR="00852678" w:rsidRPr="00CE55DA" w:rsidRDefault="00852678" w:rsidP="001E54B5">
      <w:pPr>
        <w:pStyle w:val="Akapitzlist"/>
        <w:spacing w:after="0"/>
        <w:ind w:left="0"/>
        <w:jc w:val="both"/>
        <w:rPr>
          <w:rFonts w:ascii="Arial" w:hAnsi="Arial" w:cs="Arial"/>
          <w:sz w:val="24"/>
          <w:szCs w:val="24"/>
        </w:rPr>
      </w:pPr>
      <w:r w:rsidRPr="00CE55DA">
        <w:rPr>
          <w:rFonts w:ascii="Arial" w:hAnsi="Arial" w:cs="Arial"/>
          <w:sz w:val="24"/>
          <w:szCs w:val="24"/>
        </w:rPr>
        <w:t>oraz</w:t>
      </w:r>
    </w:p>
    <w:p w14:paraId="44C476AA" w14:textId="77777777" w:rsidR="00722772" w:rsidRPr="00CE55DA" w:rsidRDefault="00852678" w:rsidP="00FF2CC8">
      <w:pPr>
        <w:numPr>
          <w:ilvl w:val="0"/>
          <w:numId w:val="19"/>
        </w:numPr>
        <w:spacing w:before="120" w:after="0"/>
        <w:jc w:val="both"/>
        <w:rPr>
          <w:rFonts w:ascii="Arial" w:hAnsi="Arial" w:cs="Arial"/>
          <w:sz w:val="24"/>
          <w:szCs w:val="24"/>
        </w:rPr>
      </w:pPr>
      <w:r w:rsidRPr="00CE55DA">
        <w:rPr>
          <w:rFonts w:ascii="Arial" w:hAnsi="Arial" w:cs="Arial"/>
          <w:sz w:val="24"/>
          <w:szCs w:val="24"/>
        </w:rPr>
        <w:t>Regionalny Program Operacyjny Województwa Śląskiego na lata 2014-2020 (RPO WSL</w:t>
      </w:r>
      <w:r w:rsidR="00290D2E" w:rsidRPr="00CE55DA">
        <w:rPr>
          <w:rFonts w:ascii="Arial" w:hAnsi="Arial" w:cs="Arial"/>
          <w:sz w:val="24"/>
          <w:szCs w:val="24"/>
        </w:rPr>
        <w:t xml:space="preserve"> 2014-2020</w:t>
      </w:r>
      <w:r w:rsidRPr="00CE55DA">
        <w:rPr>
          <w:rFonts w:ascii="Arial" w:hAnsi="Arial" w:cs="Arial"/>
          <w:sz w:val="24"/>
          <w:szCs w:val="24"/>
        </w:rPr>
        <w:t xml:space="preserve">) </w:t>
      </w:r>
      <w:r w:rsidR="004C7B34" w:rsidRPr="00CE55DA">
        <w:rPr>
          <w:rFonts w:ascii="Arial" w:hAnsi="Arial" w:cs="Arial"/>
          <w:sz w:val="24"/>
          <w:szCs w:val="24"/>
        </w:rPr>
        <w:t>zatwierdzony decyzją Komisji Europejskiej z dnia 27</w:t>
      </w:r>
      <w:r w:rsidR="00403AFD" w:rsidRPr="00CE55DA">
        <w:rPr>
          <w:rFonts w:ascii="Arial" w:hAnsi="Arial" w:cs="Arial"/>
          <w:sz w:val="24"/>
          <w:szCs w:val="24"/>
        </w:rPr>
        <w:t> </w:t>
      </w:r>
      <w:r w:rsidR="004C7B34" w:rsidRPr="00CE55DA">
        <w:rPr>
          <w:rFonts w:ascii="Arial" w:hAnsi="Arial" w:cs="Arial"/>
          <w:sz w:val="24"/>
          <w:szCs w:val="24"/>
        </w:rPr>
        <w:t xml:space="preserve">lipca 2018 r. nr C(2018) 5168, </w:t>
      </w:r>
      <w:r w:rsidRPr="00CE55DA">
        <w:rPr>
          <w:rFonts w:ascii="Arial" w:hAnsi="Arial" w:cs="Arial"/>
          <w:sz w:val="24"/>
          <w:szCs w:val="24"/>
        </w:rPr>
        <w:t>uchwalony przez Z</w:t>
      </w:r>
      <w:r w:rsidR="00722772" w:rsidRPr="00CE55DA">
        <w:rPr>
          <w:rFonts w:ascii="Arial" w:hAnsi="Arial" w:cs="Arial"/>
          <w:sz w:val="24"/>
          <w:szCs w:val="24"/>
        </w:rPr>
        <w:t>arząd Województwa</w:t>
      </w:r>
      <w:r w:rsidR="005E3F91" w:rsidRPr="00CE55DA">
        <w:rPr>
          <w:rFonts w:ascii="Arial" w:hAnsi="Arial" w:cs="Arial"/>
          <w:sz w:val="24"/>
          <w:szCs w:val="24"/>
        </w:rPr>
        <w:t xml:space="preserve"> Śląskiego</w:t>
      </w:r>
      <w:r w:rsidR="00290D2E" w:rsidRPr="00CE55DA">
        <w:rPr>
          <w:rFonts w:ascii="Arial" w:hAnsi="Arial" w:cs="Arial"/>
          <w:sz w:val="24"/>
          <w:szCs w:val="24"/>
        </w:rPr>
        <w:t xml:space="preserve"> Uchwałą </w:t>
      </w:r>
      <w:r w:rsidR="00D901DD" w:rsidRPr="00CE55DA">
        <w:rPr>
          <w:rFonts w:ascii="Arial" w:hAnsi="Arial" w:cs="Arial"/>
          <w:sz w:val="24"/>
          <w:szCs w:val="24"/>
        </w:rPr>
        <w:t>nr 1878/278/V/2</w:t>
      </w:r>
      <w:r w:rsidR="004C7B34" w:rsidRPr="00CE55DA">
        <w:rPr>
          <w:rFonts w:ascii="Arial" w:hAnsi="Arial" w:cs="Arial"/>
          <w:sz w:val="24"/>
          <w:szCs w:val="24"/>
        </w:rPr>
        <w:t>018 z dnia 16 sierpnia 2018 r</w:t>
      </w:r>
      <w:r w:rsidR="00722772" w:rsidRPr="00CE55DA">
        <w:rPr>
          <w:rFonts w:ascii="Arial" w:hAnsi="Arial" w:cs="Arial"/>
          <w:sz w:val="24"/>
          <w:szCs w:val="24"/>
        </w:rPr>
        <w:t>.</w:t>
      </w:r>
    </w:p>
    <w:p w14:paraId="40092143" w14:textId="77777777" w:rsidR="00E6248A" w:rsidRPr="00CE55DA" w:rsidRDefault="00403AFD" w:rsidP="00403AFD">
      <w:pPr>
        <w:pStyle w:val="Akapitzlist"/>
        <w:numPr>
          <w:ilvl w:val="0"/>
          <w:numId w:val="5"/>
        </w:numPr>
        <w:suppressAutoHyphens/>
        <w:spacing w:after="0"/>
        <w:jc w:val="both"/>
        <w:rPr>
          <w:rFonts w:ascii="Arial" w:hAnsi="Arial" w:cs="Arial"/>
          <w:sz w:val="24"/>
          <w:szCs w:val="24"/>
        </w:rPr>
      </w:pPr>
      <w:r w:rsidRPr="00CE55DA">
        <w:rPr>
          <w:rFonts w:ascii="Arial" w:hAnsi="Arial" w:cs="Arial"/>
          <w:sz w:val="24"/>
          <w:szCs w:val="24"/>
          <w:lang w:val="pl-PL"/>
        </w:rPr>
        <w:t xml:space="preserve">Szczegółowy Opis Osi Priorytetowych Regionalnego Programu Operacyjnego Województwa Śląskiego na lata 2014-2020 przyjęty dnia </w:t>
      </w:r>
      <w:r w:rsidR="00C22DA4" w:rsidRPr="00CE55DA">
        <w:rPr>
          <w:rFonts w:ascii="Arial" w:hAnsi="Arial" w:cs="Arial"/>
          <w:sz w:val="24"/>
          <w:szCs w:val="24"/>
          <w:lang w:val="pl-PL"/>
        </w:rPr>
        <w:t>11</w:t>
      </w:r>
      <w:r w:rsidR="002A3041" w:rsidRPr="00CE55DA">
        <w:rPr>
          <w:rFonts w:ascii="Arial" w:hAnsi="Arial" w:cs="Arial"/>
          <w:sz w:val="24"/>
          <w:szCs w:val="24"/>
          <w:lang w:val="pl-PL"/>
        </w:rPr>
        <w:t xml:space="preserve"> </w:t>
      </w:r>
      <w:r w:rsidR="00C22DA4" w:rsidRPr="00CE55DA">
        <w:rPr>
          <w:rFonts w:ascii="Arial" w:hAnsi="Arial" w:cs="Arial"/>
          <w:sz w:val="24"/>
          <w:szCs w:val="24"/>
          <w:lang w:val="pl-PL"/>
        </w:rPr>
        <w:t>września</w:t>
      </w:r>
      <w:r w:rsidRPr="00CE55DA">
        <w:rPr>
          <w:rFonts w:ascii="Arial" w:hAnsi="Arial" w:cs="Arial"/>
          <w:sz w:val="24"/>
          <w:szCs w:val="24"/>
          <w:lang w:val="pl-PL"/>
        </w:rPr>
        <w:t xml:space="preserve"> 201</w:t>
      </w:r>
      <w:r w:rsidR="00772573" w:rsidRPr="00CE55DA">
        <w:rPr>
          <w:rFonts w:ascii="Arial" w:hAnsi="Arial" w:cs="Arial"/>
          <w:sz w:val="24"/>
          <w:szCs w:val="24"/>
          <w:lang w:val="pl-PL"/>
        </w:rPr>
        <w:t>9</w:t>
      </w:r>
      <w:r w:rsidRPr="00CE55DA">
        <w:rPr>
          <w:rFonts w:ascii="Arial" w:hAnsi="Arial" w:cs="Arial"/>
          <w:sz w:val="24"/>
          <w:szCs w:val="24"/>
          <w:lang w:val="pl-PL"/>
        </w:rPr>
        <w:t xml:space="preserve"> roku</w:t>
      </w:r>
      <w:r w:rsidR="00C00D8D" w:rsidRPr="00CE55DA">
        <w:rPr>
          <w:rFonts w:ascii="Arial" w:hAnsi="Arial" w:cs="Arial"/>
          <w:sz w:val="24"/>
          <w:szCs w:val="24"/>
          <w:lang w:val="pl-PL"/>
        </w:rPr>
        <w:t>,</w:t>
      </w:r>
    </w:p>
    <w:p w14:paraId="394DE873" w14:textId="77777777" w:rsidR="000153BF" w:rsidRPr="00CE55DA" w:rsidRDefault="000153BF" w:rsidP="00D901DD">
      <w:pPr>
        <w:pStyle w:val="Akapitzlist"/>
        <w:numPr>
          <w:ilvl w:val="0"/>
          <w:numId w:val="5"/>
        </w:numPr>
        <w:suppressAutoHyphens/>
        <w:spacing w:after="0"/>
        <w:jc w:val="both"/>
        <w:rPr>
          <w:rFonts w:ascii="Arial" w:hAnsi="Arial" w:cs="Arial"/>
          <w:sz w:val="24"/>
          <w:szCs w:val="24"/>
        </w:rPr>
      </w:pPr>
      <w:r w:rsidRPr="00CE55DA">
        <w:rPr>
          <w:rFonts w:ascii="Arial" w:hAnsi="Arial" w:cs="Arial"/>
          <w:sz w:val="24"/>
          <w:szCs w:val="24"/>
        </w:rPr>
        <w:t xml:space="preserve">Wytyczne w zakresie warunków gromadzenia i przekazywania danych </w:t>
      </w:r>
      <w:r w:rsidR="008F5A29" w:rsidRPr="00CE55DA">
        <w:rPr>
          <w:rFonts w:ascii="Arial" w:hAnsi="Arial" w:cs="Arial"/>
          <w:sz w:val="24"/>
          <w:szCs w:val="24"/>
        </w:rPr>
        <w:br/>
      </w:r>
      <w:r w:rsidRPr="00CE55DA">
        <w:rPr>
          <w:rFonts w:ascii="Arial" w:hAnsi="Arial" w:cs="Arial"/>
          <w:sz w:val="24"/>
          <w:szCs w:val="24"/>
        </w:rPr>
        <w:t xml:space="preserve">w postaci elektronicznej na lata 2014-2020 z dnia </w:t>
      </w:r>
      <w:r w:rsidR="00D901DD" w:rsidRPr="00CE55DA">
        <w:rPr>
          <w:rFonts w:ascii="Arial" w:hAnsi="Arial" w:cs="Arial"/>
          <w:sz w:val="24"/>
          <w:szCs w:val="24"/>
        </w:rPr>
        <w:t xml:space="preserve">19.12.2017 </w:t>
      </w:r>
      <w:r w:rsidRPr="00CE55DA">
        <w:rPr>
          <w:rFonts w:ascii="Arial" w:hAnsi="Arial" w:cs="Arial"/>
          <w:sz w:val="24"/>
          <w:szCs w:val="24"/>
        </w:rPr>
        <w:t>r.;</w:t>
      </w:r>
    </w:p>
    <w:p w14:paraId="7CDB46D6" w14:textId="77777777" w:rsidR="000153BF" w:rsidRPr="00CE55DA" w:rsidRDefault="000153BF" w:rsidP="001E54B5">
      <w:pPr>
        <w:numPr>
          <w:ilvl w:val="0"/>
          <w:numId w:val="5"/>
        </w:numPr>
        <w:suppressAutoHyphens/>
        <w:spacing w:after="0"/>
        <w:jc w:val="both"/>
        <w:rPr>
          <w:rFonts w:ascii="Arial" w:hAnsi="Arial" w:cs="Arial"/>
          <w:sz w:val="24"/>
          <w:szCs w:val="24"/>
        </w:rPr>
      </w:pPr>
      <w:r w:rsidRPr="00CE55DA">
        <w:rPr>
          <w:rFonts w:ascii="Arial" w:hAnsi="Arial" w:cs="Arial"/>
          <w:sz w:val="24"/>
          <w:szCs w:val="24"/>
        </w:rPr>
        <w:t>Wytyczne w zakresie warunków certyfikacji oraz przygotowania prognoz</w:t>
      </w:r>
      <w:r w:rsidR="00BA00AB" w:rsidRPr="00CE55DA">
        <w:rPr>
          <w:rFonts w:ascii="Arial" w:hAnsi="Arial" w:cs="Arial"/>
          <w:sz w:val="24"/>
          <w:szCs w:val="24"/>
        </w:rPr>
        <w:t xml:space="preserve"> wniosków </w:t>
      </w:r>
      <w:r w:rsidRPr="00CE55DA">
        <w:rPr>
          <w:rFonts w:ascii="Arial" w:hAnsi="Arial" w:cs="Arial"/>
          <w:sz w:val="24"/>
          <w:szCs w:val="24"/>
        </w:rPr>
        <w:t>o płatność do Komisji Europejskiej w ramach programów</w:t>
      </w:r>
      <w:r w:rsidR="00BA00AB" w:rsidRPr="00CE55DA">
        <w:rPr>
          <w:rFonts w:ascii="Arial" w:hAnsi="Arial" w:cs="Arial"/>
          <w:sz w:val="24"/>
          <w:szCs w:val="24"/>
        </w:rPr>
        <w:t xml:space="preserve"> operacyjnych na lata 2014-2020</w:t>
      </w:r>
      <w:r w:rsidR="00E6248A" w:rsidRPr="00CE55DA">
        <w:rPr>
          <w:rFonts w:ascii="Arial" w:hAnsi="Arial" w:cs="Arial"/>
          <w:sz w:val="24"/>
          <w:szCs w:val="24"/>
        </w:rPr>
        <w:t xml:space="preserve"> </w:t>
      </w:r>
      <w:r w:rsidRPr="00CE55DA">
        <w:rPr>
          <w:rFonts w:ascii="Arial" w:hAnsi="Arial" w:cs="Arial"/>
          <w:sz w:val="24"/>
          <w:szCs w:val="24"/>
        </w:rPr>
        <w:t>z dnia 31.03.2015 r.;</w:t>
      </w:r>
    </w:p>
    <w:p w14:paraId="03396F64" w14:textId="77777777" w:rsidR="000153BF" w:rsidRPr="00CE55DA" w:rsidRDefault="000153BF" w:rsidP="00D901DD">
      <w:pPr>
        <w:numPr>
          <w:ilvl w:val="0"/>
          <w:numId w:val="5"/>
        </w:numPr>
        <w:suppressAutoHyphens/>
        <w:spacing w:after="0"/>
        <w:jc w:val="both"/>
        <w:rPr>
          <w:rFonts w:ascii="Arial" w:hAnsi="Arial" w:cs="Arial"/>
          <w:sz w:val="24"/>
          <w:szCs w:val="24"/>
        </w:rPr>
      </w:pPr>
      <w:r w:rsidRPr="00CE55DA">
        <w:rPr>
          <w:rFonts w:ascii="Arial" w:hAnsi="Arial" w:cs="Arial"/>
          <w:sz w:val="24"/>
          <w:szCs w:val="24"/>
        </w:rPr>
        <w:t xml:space="preserve">Wytyczne w zakresie trybów wyboru projektów na lata 2014-2020 z dnia </w:t>
      </w:r>
      <w:r w:rsidR="00D901DD" w:rsidRPr="00CE55DA">
        <w:rPr>
          <w:rFonts w:ascii="Arial" w:hAnsi="Arial" w:cs="Arial"/>
          <w:sz w:val="24"/>
          <w:szCs w:val="24"/>
        </w:rPr>
        <w:t xml:space="preserve">13.02.2018 </w:t>
      </w:r>
      <w:r w:rsidRPr="00CE55DA">
        <w:rPr>
          <w:rFonts w:ascii="Arial" w:hAnsi="Arial" w:cs="Arial"/>
          <w:sz w:val="24"/>
          <w:szCs w:val="24"/>
        </w:rPr>
        <w:t>r.;</w:t>
      </w:r>
    </w:p>
    <w:p w14:paraId="4D72F551" w14:textId="77777777" w:rsidR="000153BF" w:rsidRPr="00CE55DA" w:rsidRDefault="000153BF" w:rsidP="001E54B5">
      <w:pPr>
        <w:numPr>
          <w:ilvl w:val="0"/>
          <w:numId w:val="5"/>
        </w:numPr>
        <w:suppressAutoHyphens/>
        <w:spacing w:after="0"/>
        <w:jc w:val="both"/>
        <w:rPr>
          <w:rFonts w:ascii="Arial" w:hAnsi="Arial" w:cs="Arial"/>
          <w:sz w:val="24"/>
          <w:szCs w:val="24"/>
        </w:rPr>
      </w:pPr>
      <w:r w:rsidRPr="00CE55DA">
        <w:rPr>
          <w:rFonts w:ascii="Arial" w:hAnsi="Arial" w:cs="Arial"/>
          <w:sz w:val="24"/>
          <w:szCs w:val="24"/>
        </w:rPr>
        <w:t>Wytyczne w zakresie realizacji zasady partnerstw</w:t>
      </w:r>
      <w:r w:rsidR="00072EDE" w:rsidRPr="00CE55DA">
        <w:rPr>
          <w:rFonts w:ascii="Arial" w:hAnsi="Arial" w:cs="Arial"/>
          <w:sz w:val="24"/>
          <w:szCs w:val="24"/>
        </w:rPr>
        <w:t>a na lata 2014-2020 z dnia 28.10</w:t>
      </w:r>
      <w:r w:rsidRPr="00CE55DA">
        <w:rPr>
          <w:rFonts w:ascii="Arial" w:hAnsi="Arial" w:cs="Arial"/>
          <w:sz w:val="24"/>
          <w:szCs w:val="24"/>
        </w:rPr>
        <w:t>.2015 r.;</w:t>
      </w:r>
    </w:p>
    <w:p w14:paraId="4E3A01CA" w14:textId="77777777" w:rsidR="000153BF" w:rsidRPr="00CE55DA" w:rsidRDefault="000153BF" w:rsidP="001E54B5">
      <w:pPr>
        <w:numPr>
          <w:ilvl w:val="0"/>
          <w:numId w:val="5"/>
        </w:numPr>
        <w:suppressAutoHyphens/>
        <w:spacing w:after="0"/>
        <w:jc w:val="both"/>
        <w:rPr>
          <w:rFonts w:ascii="Arial" w:hAnsi="Arial" w:cs="Arial"/>
          <w:sz w:val="24"/>
          <w:szCs w:val="24"/>
        </w:rPr>
      </w:pPr>
      <w:r w:rsidRPr="00CE55D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095673" w:rsidRPr="00CE55DA">
        <w:rPr>
          <w:rFonts w:ascii="Arial" w:hAnsi="Arial" w:cs="Arial"/>
          <w:sz w:val="24"/>
          <w:szCs w:val="24"/>
        </w:rPr>
        <w:t>22</w:t>
      </w:r>
      <w:r w:rsidR="00CF3F33" w:rsidRPr="00CE55DA">
        <w:rPr>
          <w:rFonts w:ascii="Arial" w:hAnsi="Arial" w:cs="Arial"/>
          <w:sz w:val="24"/>
          <w:szCs w:val="24"/>
        </w:rPr>
        <w:t>.0</w:t>
      </w:r>
      <w:r w:rsidR="00095673" w:rsidRPr="00CE55DA">
        <w:rPr>
          <w:rFonts w:ascii="Arial" w:hAnsi="Arial" w:cs="Arial"/>
          <w:sz w:val="24"/>
          <w:szCs w:val="24"/>
        </w:rPr>
        <w:t>8</w:t>
      </w:r>
      <w:r w:rsidR="00CF3F33" w:rsidRPr="00CE55DA">
        <w:rPr>
          <w:rFonts w:ascii="Arial" w:hAnsi="Arial" w:cs="Arial"/>
          <w:sz w:val="24"/>
          <w:szCs w:val="24"/>
        </w:rPr>
        <w:t>.201</w:t>
      </w:r>
      <w:r w:rsidR="00095673" w:rsidRPr="00CE55DA">
        <w:rPr>
          <w:rFonts w:ascii="Arial" w:hAnsi="Arial" w:cs="Arial"/>
          <w:sz w:val="24"/>
          <w:szCs w:val="24"/>
        </w:rPr>
        <w:t>9</w:t>
      </w:r>
      <w:r w:rsidRPr="00CE55DA">
        <w:rPr>
          <w:rFonts w:ascii="Arial" w:hAnsi="Arial" w:cs="Arial"/>
          <w:sz w:val="24"/>
          <w:szCs w:val="24"/>
        </w:rPr>
        <w:t xml:space="preserve"> r.;</w:t>
      </w:r>
      <w:r w:rsidR="00DF061D" w:rsidRPr="00CE55DA">
        <w:rPr>
          <w:rFonts w:ascii="Arial" w:hAnsi="Arial" w:cs="Arial"/>
          <w:sz w:val="24"/>
          <w:szCs w:val="24"/>
        </w:rPr>
        <w:t xml:space="preserve"> zwane dalej: Wytycznymi w zakresie kwalifikowalności wydatków; </w:t>
      </w:r>
    </w:p>
    <w:p w14:paraId="2263794D" w14:textId="77777777" w:rsidR="000153BF" w:rsidRPr="00CE55DA" w:rsidRDefault="000153BF" w:rsidP="00A553BA">
      <w:pPr>
        <w:numPr>
          <w:ilvl w:val="0"/>
          <w:numId w:val="5"/>
        </w:numPr>
        <w:suppressAutoHyphens/>
        <w:spacing w:after="0"/>
        <w:jc w:val="both"/>
        <w:rPr>
          <w:rFonts w:ascii="Arial" w:hAnsi="Arial" w:cs="Arial"/>
          <w:sz w:val="24"/>
          <w:szCs w:val="24"/>
        </w:rPr>
      </w:pPr>
      <w:r w:rsidRPr="00CE55DA">
        <w:rPr>
          <w:rFonts w:ascii="Arial" w:hAnsi="Arial" w:cs="Arial"/>
          <w:sz w:val="24"/>
          <w:szCs w:val="24"/>
        </w:rPr>
        <w:t xml:space="preserve">Wytyczne w zakresie monitorowania postępu rzeczowego realizacji programów operacyjnych na lata 2014-2020 z dnia </w:t>
      </w:r>
      <w:r w:rsidR="00A553BA" w:rsidRPr="00CE55DA">
        <w:rPr>
          <w:rFonts w:ascii="Arial" w:hAnsi="Arial" w:cs="Arial"/>
          <w:sz w:val="24"/>
          <w:szCs w:val="24"/>
        </w:rPr>
        <w:t xml:space="preserve">09.07.2018 </w:t>
      </w:r>
      <w:r w:rsidRPr="00CE55DA">
        <w:rPr>
          <w:rFonts w:ascii="Arial" w:hAnsi="Arial" w:cs="Arial"/>
          <w:sz w:val="24"/>
          <w:szCs w:val="24"/>
        </w:rPr>
        <w:t>r.;</w:t>
      </w:r>
    </w:p>
    <w:p w14:paraId="5D314D6C" w14:textId="77777777" w:rsidR="000153BF" w:rsidRPr="00CE55DA" w:rsidRDefault="000153BF" w:rsidP="001E54B5">
      <w:pPr>
        <w:numPr>
          <w:ilvl w:val="0"/>
          <w:numId w:val="5"/>
        </w:numPr>
        <w:suppressAutoHyphens/>
        <w:spacing w:after="0"/>
        <w:jc w:val="both"/>
        <w:rPr>
          <w:rFonts w:ascii="Arial" w:hAnsi="Arial" w:cs="Arial"/>
          <w:sz w:val="24"/>
          <w:szCs w:val="24"/>
        </w:rPr>
      </w:pPr>
      <w:r w:rsidRPr="00CE55DA">
        <w:rPr>
          <w:rFonts w:ascii="Arial" w:hAnsi="Arial" w:cs="Arial"/>
          <w:sz w:val="24"/>
          <w:szCs w:val="24"/>
        </w:rPr>
        <w:t xml:space="preserve">Wytyczne w zakresie informacji i promocji programów operacyjnych polityki spójności na lata 2014-2020 z dnia </w:t>
      </w:r>
      <w:r w:rsidR="008C190E" w:rsidRPr="00CE55DA">
        <w:rPr>
          <w:rFonts w:ascii="Arial" w:hAnsi="Arial" w:cs="Arial"/>
          <w:sz w:val="24"/>
          <w:szCs w:val="24"/>
        </w:rPr>
        <w:t>03.11.2016</w:t>
      </w:r>
      <w:r w:rsidRPr="00CE55DA">
        <w:rPr>
          <w:rFonts w:ascii="Arial" w:hAnsi="Arial" w:cs="Arial"/>
          <w:sz w:val="24"/>
          <w:szCs w:val="24"/>
        </w:rPr>
        <w:t xml:space="preserve"> r.;</w:t>
      </w:r>
    </w:p>
    <w:p w14:paraId="477408E4" w14:textId="2C8704DB" w:rsidR="008E3BD5" w:rsidRPr="00CE55DA" w:rsidRDefault="000153BF" w:rsidP="001E54B5">
      <w:pPr>
        <w:numPr>
          <w:ilvl w:val="0"/>
          <w:numId w:val="5"/>
        </w:numPr>
        <w:suppressAutoHyphens/>
        <w:spacing w:after="0"/>
        <w:jc w:val="both"/>
        <w:rPr>
          <w:rFonts w:ascii="Arial" w:hAnsi="Arial" w:cs="Arial"/>
          <w:sz w:val="24"/>
          <w:szCs w:val="24"/>
        </w:rPr>
      </w:pPr>
      <w:r w:rsidRPr="00CE55DA">
        <w:rPr>
          <w:rFonts w:ascii="Arial" w:hAnsi="Arial" w:cs="Arial"/>
          <w:sz w:val="24"/>
          <w:szCs w:val="24"/>
        </w:rPr>
        <w:t>Wytyczne w zakresie sprawozdawczości na l</w:t>
      </w:r>
      <w:r w:rsidR="008F5A29" w:rsidRPr="00CE55DA">
        <w:rPr>
          <w:rFonts w:ascii="Arial" w:hAnsi="Arial" w:cs="Arial"/>
          <w:sz w:val="24"/>
          <w:szCs w:val="24"/>
        </w:rPr>
        <w:t xml:space="preserve">ata 2014-2020 z dnia </w:t>
      </w:r>
      <w:r w:rsidR="00E05956" w:rsidRPr="00CE55DA">
        <w:rPr>
          <w:rFonts w:ascii="Arial" w:hAnsi="Arial" w:cs="Arial"/>
          <w:sz w:val="24"/>
          <w:szCs w:val="24"/>
        </w:rPr>
        <w:t>31</w:t>
      </w:r>
      <w:r w:rsidR="008F5A29" w:rsidRPr="00CE55DA">
        <w:rPr>
          <w:rFonts w:ascii="Arial" w:hAnsi="Arial" w:cs="Arial"/>
          <w:sz w:val="24"/>
          <w:szCs w:val="24"/>
        </w:rPr>
        <w:t>.0</w:t>
      </w:r>
      <w:r w:rsidR="00E05956" w:rsidRPr="00CE55DA">
        <w:rPr>
          <w:rFonts w:ascii="Arial" w:hAnsi="Arial" w:cs="Arial"/>
          <w:sz w:val="24"/>
          <w:szCs w:val="24"/>
        </w:rPr>
        <w:t>3</w:t>
      </w:r>
      <w:r w:rsidR="008F5A29" w:rsidRPr="00CE55DA">
        <w:rPr>
          <w:rFonts w:ascii="Arial" w:hAnsi="Arial" w:cs="Arial"/>
          <w:sz w:val="24"/>
          <w:szCs w:val="24"/>
        </w:rPr>
        <w:t>.201</w:t>
      </w:r>
      <w:r w:rsidR="00E05956" w:rsidRPr="00CE55DA">
        <w:rPr>
          <w:rFonts w:ascii="Arial" w:hAnsi="Arial" w:cs="Arial"/>
          <w:sz w:val="24"/>
          <w:szCs w:val="24"/>
        </w:rPr>
        <w:t>7</w:t>
      </w:r>
      <w:r w:rsidR="004B16C7">
        <w:rPr>
          <w:rFonts w:ascii="Arial" w:hAnsi="Arial" w:cs="Arial"/>
          <w:sz w:val="24"/>
          <w:szCs w:val="24"/>
        </w:rPr>
        <w:t> </w:t>
      </w:r>
      <w:r w:rsidRPr="00CE55DA">
        <w:rPr>
          <w:rFonts w:ascii="Arial" w:hAnsi="Arial" w:cs="Arial"/>
          <w:sz w:val="24"/>
          <w:szCs w:val="24"/>
        </w:rPr>
        <w:t>r.;</w:t>
      </w:r>
    </w:p>
    <w:p w14:paraId="4985F8CE" w14:textId="77777777" w:rsidR="008769B9" w:rsidRPr="00CE55DA" w:rsidRDefault="008769B9" w:rsidP="00A553BA">
      <w:pPr>
        <w:numPr>
          <w:ilvl w:val="0"/>
          <w:numId w:val="5"/>
        </w:numPr>
        <w:suppressAutoHyphens/>
        <w:spacing w:after="0"/>
        <w:jc w:val="both"/>
        <w:rPr>
          <w:rFonts w:ascii="Arial" w:hAnsi="Arial" w:cs="Arial"/>
          <w:sz w:val="24"/>
          <w:szCs w:val="24"/>
        </w:rPr>
      </w:pPr>
      <w:r w:rsidRPr="00CE55DA">
        <w:rPr>
          <w:rFonts w:ascii="Arial" w:hAnsi="Arial" w:cs="Arial"/>
          <w:sz w:val="24"/>
          <w:szCs w:val="24"/>
        </w:rPr>
        <w:t xml:space="preserve">Wytyczne w zakresie realizacji zasady równości szans i niedyskryminacji, </w:t>
      </w:r>
      <w:r w:rsidR="008F5A29" w:rsidRPr="00CE55DA">
        <w:rPr>
          <w:rFonts w:ascii="Arial" w:hAnsi="Arial" w:cs="Arial"/>
          <w:sz w:val="24"/>
          <w:szCs w:val="24"/>
        </w:rPr>
        <w:br/>
      </w:r>
      <w:r w:rsidRPr="00CE55DA">
        <w:rPr>
          <w:rFonts w:ascii="Arial" w:hAnsi="Arial" w:cs="Arial"/>
          <w:sz w:val="24"/>
          <w:szCs w:val="24"/>
        </w:rPr>
        <w:t xml:space="preserve">w tym dostępności dla osób z niepełnosprawnościami oraz zasady równości szans kobiet i mężczyzn w ramach funduszy unijnych na lata 2014-2020 </w:t>
      </w:r>
      <w:r w:rsidR="008F5A29" w:rsidRPr="00CE55DA">
        <w:rPr>
          <w:rFonts w:ascii="Arial" w:hAnsi="Arial" w:cs="Arial"/>
          <w:sz w:val="24"/>
          <w:szCs w:val="24"/>
        </w:rPr>
        <w:br/>
      </w:r>
      <w:r w:rsidRPr="00CE55DA">
        <w:rPr>
          <w:rFonts w:ascii="Arial" w:hAnsi="Arial" w:cs="Arial"/>
          <w:sz w:val="24"/>
          <w:szCs w:val="24"/>
        </w:rPr>
        <w:t xml:space="preserve">z dnia </w:t>
      </w:r>
      <w:r w:rsidR="00A553BA" w:rsidRPr="00CE55DA">
        <w:rPr>
          <w:rFonts w:ascii="Arial" w:hAnsi="Arial" w:cs="Arial"/>
          <w:sz w:val="24"/>
          <w:szCs w:val="24"/>
        </w:rPr>
        <w:t xml:space="preserve">05.04.2018 </w:t>
      </w:r>
      <w:r w:rsidRPr="00CE55DA">
        <w:rPr>
          <w:rFonts w:ascii="Arial" w:hAnsi="Arial" w:cs="Arial"/>
          <w:sz w:val="24"/>
          <w:szCs w:val="24"/>
        </w:rPr>
        <w:t>r.;</w:t>
      </w:r>
    </w:p>
    <w:p w14:paraId="33A6D8D8" w14:textId="263A0BFC" w:rsidR="000153BF" w:rsidRPr="00CE55DA" w:rsidRDefault="000153BF" w:rsidP="001E54B5">
      <w:pPr>
        <w:numPr>
          <w:ilvl w:val="0"/>
          <w:numId w:val="5"/>
        </w:numPr>
        <w:suppressAutoHyphens/>
        <w:spacing w:after="0"/>
        <w:jc w:val="both"/>
        <w:rPr>
          <w:rFonts w:ascii="Arial" w:hAnsi="Arial" w:cs="Arial"/>
          <w:sz w:val="24"/>
          <w:szCs w:val="24"/>
        </w:rPr>
      </w:pPr>
      <w:r w:rsidRPr="00CE55DA">
        <w:rPr>
          <w:rFonts w:ascii="Arial" w:hAnsi="Arial" w:cs="Arial"/>
          <w:sz w:val="24"/>
          <w:szCs w:val="24"/>
        </w:rPr>
        <w:t>Wytyczne w zakresie realizacji przedsięwzięć z udziałem środków Europejskiego Funduszu Społecznego w obszarze</w:t>
      </w:r>
      <w:r w:rsidR="00FE709B" w:rsidRPr="00CE55DA">
        <w:rPr>
          <w:rFonts w:ascii="Arial" w:hAnsi="Arial" w:cs="Arial"/>
          <w:sz w:val="24"/>
          <w:szCs w:val="24"/>
        </w:rPr>
        <w:t xml:space="preserve"> </w:t>
      </w:r>
      <w:r w:rsidR="000A11A1" w:rsidRPr="00CE55DA">
        <w:rPr>
          <w:rFonts w:ascii="Arial" w:hAnsi="Arial" w:cs="Arial"/>
          <w:sz w:val="24"/>
          <w:szCs w:val="24"/>
        </w:rPr>
        <w:t xml:space="preserve">edukacji </w:t>
      </w:r>
      <w:r w:rsidRPr="00CE55DA">
        <w:rPr>
          <w:rFonts w:ascii="Arial" w:hAnsi="Arial" w:cs="Arial"/>
          <w:sz w:val="24"/>
          <w:szCs w:val="24"/>
        </w:rPr>
        <w:t xml:space="preserve"> na lata 2014-2020 z dnia </w:t>
      </w:r>
      <w:r w:rsidR="00095673" w:rsidRPr="00CE55DA">
        <w:rPr>
          <w:rFonts w:ascii="Arial" w:hAnsi="Arial" w:cs="Arial"/>
          <w:sz w:val="24"/>
          <w:szCs w:val="24"/>
        </w:rPr>
        <w:t>27</w:t>
      </w:r>
      <w:r w:rsidRPr="00CE55DA">
        <w:rPr>
          <w:rFonts w:ascii="Arial" w:hAnsi="Arial" w:cs="Arial"/>
          <w:sz w:val="24"/>
          <w:szCs w:val="24"/>
        </w:rPr>
        <w:t>.</w:t>
      </w:r>
      <w:r w:rsidR="00360026" w:rsidRPr="00CE55DA">
        <w:rPr>
          <w:rFonts w:ascii="Arial" w:hAnsi="Arial" w:cs="Arial"/>
          <w:sz w:val="24"/>
          <w:szCs w:val="24"/>
        </w:rPr>
        <w:t>0</w:t>
      </w:r>
      <w:r w:rsidR="00095673" w:rsidRPr="00CE55DA">
        <w:rPr>
          <w:rFonts w:ascii="Arial" w:hAnsi="Arial" w:cs="Arial"/>
          <w:sz w:val="24"/>
          <w:szCs w:val="24"/>
        </w:rPr>
        <w:t>8</w:t>
      </w:r>
      <w:r w:rsidR="00F0474A">
        <w:rPr>
          <w:rFonts w:ascii="Arial" w:hAnsi="Arial" w:cs="Arial"/>
          <w:sz w:val="24"/>
          <w:szCs w:val="24"/>
        </w:rPr>
        <w:t>.</w:t>
      </w:r>
      <w:r w:rsidRPr="00CE55DA">
        <w:rPr>
          <w:rFonts w:ascii="Arial" w:hAnsi="Arial" w:cs="Arial"/>
          <w:sz w:val="24"/>
          <w:szCs w:val="24"/>
        </w:rPr>
        <w:t>201</w:t>
      </w:r>
      <w:r w:rsidR="00095673" w:rsidRPr="00CE55DA">
        <w:rPr>
          <w:rFonts w:ascii="Arial" w:hAnsi="Arial" w:cs="Arial"/>
          <w:sz w:val="24"/>
          <w:szCs w:val="24"/>
        </w:rPr>
        <w:t>9</w:t>
      </w:r>
      <w:r w:rsidR="000A11A1" w:rsidRPr="00CE55DA">
        <w:rPr>
          <w:rFonts w:ascii="Arial" w:hAnsi="Arial" w:cs="Arial"/>
          <w:sz w:val="24"/>
          <w:szCs w:val="24"/>
        </w:rPr>
        <w:t xml:space="preserve"> r.</w:t>
      </w:r>
    </w:p>
    <w:p w14:paraId="22D9A06D" w14:textId="77777777" w:rsidR="00980F5E" w:rsidRPr="00CE55D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CE55DA" w14:paraId="462AADF7" w14:textId="77777777" w:rsidTr="00085E66">
        <w:trPr>
          <w:trHeight w:val="1487"/>
        </w:trPr>
        <w:tc>
          <w:tcPr>
            <w:tcW w:w="5000" w:type="pct"/>
            <w:shd w:val="clear" w:color="auto" w:fill="DBE5F1"/>
            <w:hideMark/>
          </w:tcPr>
          <w:p w14:paraId="11EC33CB" w14:textId="77777777" w:rsidR="00980F5E" w:rsidRPr="00CE55DA" w:rsidRDefault="00980F5E" w:rsidP="001E54B5">
            <w:pPr>
              <w:spacing w:after="0"/>
              <w:ind w:left="142"/>
              <w:jc w:val="center"/>
              <w:rPr>
                <w:rFonts w:ascii="Arial" w:hAnsi="Arial" w:cs="Arial"/>
                <w:b/>
                <w:sz w:val="24"/>
                <w:szCs w:val="24"/>
              </w:rPr>
            </w:pPr>
          </w:p>
          <w:p w14:paraId="2D8B9D15" w14:textId="77777777" w:rsidR="00980F5E" w:rsidRPr="00CE55DA" w:rsidRDefault="00980F5E" w:rsidP="001E54B5">
            <w:pPr>
              <w:spacing w:after="0"/>
              <w:ind w:left="-108"/>
              <w:jc w:val="center"/>
              <w:rPr>
                <w:rFonts w:ascii="Arial" w:hAnsi="Arial" w:cs="Arial"/>
                <w:b/>
                <w:sz w:val="24"/>
                <w:szCs w:val="24"/>
              </w:rPr>
            </w:pPr>
            <w:r w:rsidRPr="00CE55DA">
              <w:rPr>
                <w:rFonts w:ascii="Arial" w:hAnsi="Arial" w:cs="Arial"/>
                <w:b/>
                <w:sz w:val="24"/>
                <w:szCs w:val="24"/>
              </w:rPr>
              <w:t>UWAGA!</w:t>
            </w:r>
          </w:p>
          <w:p w14:paraId="6015FA28" w14:textId="77777777" w:rsidR="00980F5E" w:rsidRPr="00CE55DA" w:rsidRDefault="00980F5E" w:rsidP="001E54B5">
            <w:pPr>
              <w:spacing w:after="0"/>
              <w:ind w:left="142"/>
              <w:jc w:val="center"/>
              <w:rPr>
                <w:rFonts w:ascii="Arial" w:hAnsi="Arial" w:cs="Arial"/>
                <w:b/>
                <w:sz w:val="24"/>
                <w:szCs w:val="24"/>
              </w:rPr>
            </w:pPr>
            <w:r w:rsidRPr="00CE55DA">
              <w:rPr>
                <w:rFonts w:ascii="Arial" w:hAnsi="Arial" w:cs="Arial"/>
                <w:b/>
                <w:sz w:val="24"/>
                <w:szCs w:val="24"/>
              </w:rPr>
              <w:t>Nieznajomość powyższych dokumentów może spowodować niewłaściwe przygotowanie wniosku o dofinansowanie</w:t>
            </w:r>
          </w:p>
        </w:tc>
      </w:tr>
    </w:tbl>
    <w:p w14:paraId="6E60C9F9" w14:textId="77777777" w:rsidR="00E6248A" w:rsidRPr="00CE55DA" w:rsidRDefault="00E6248A" w:rsidP="001E54B5">
      <w:pPr>
        <w:spacing w:after="0"/>
        <w:ind w:left="142"/>
        <w:jc w:val="center"/>
        <w:rPr>
          <w:rFonts w:ascii="Arial" w:eastAsia="Times New Roman" w:hAnsi="Arial" w:cs="Arial"/>
          <w:b/>
          <w:sz w:val="24"/>
          <w:szCs w:val="24"/>
        </w:rPr>
      </w:pPr>
    </w:p>
    <w:p w14:paraId="12314F38" w14:textId="77777777" w:rsidR="005631DF" w:rsidRPr="00CE55DA" w:rsidRDefault="005631DF" w:rsidP="001E54B5">
      <w:pPr>
        <w:spacing w:after="0"/>
        <w:ind w:left="142"/>
        <w:jc w:val="center"/>
        <w:rPr>
          <w:rFonts w:ascii="Arial" w:eastAsia="Times New Roman" w:hAnsi="Arial" w:cs="Arial"/>
          <w:b/>
          <w:sz w:val="24"/>
          <w:szCs w:val="24"/>
        </w:rPr>
      </w:pPr>
    </w:p>
    <w:p w14:paraId="08B8D144" w14:textId="77777777" w:rsidR="00B8747F" w:rsidRPr="00CE55DA" w:rsidRDefault="00980F5E" w:rsidP="00FF2CC8">
      <w:pPr>
        <w:pStyle w:val="Nagwek2"/>
        <w:numPr>
          <w:ilvl w:val="0"/>
          <w:numId w:val="37"/>
        </w:numPr>
        <w:rPr>
          <w:rFonts w:cs="Arial"/>
        </w:rPr>
      </w:pPr>
      <w:bookmarkStart w:id="5" w:name="_Toc463265459"/>
      <w:bookmarkStart w:id="6" w:name="_Toc17370581"/>
      <w:r w:rsidRPr="00CE55DA">
        <w:rPr>
          <w:rStyle w:val="Nagwek2Znak"/>
          <w:rFonts w:cs="Arial"/>
          <w:b/>
          <w:bCs/>
        </w:rPr>
        <w:t>I</w:t>
      </w:r>
      <w:r w:rsidR="001230F1" w:rsidRPr="00CE55DA">
        <w:rPr>
          <w:rStyle w:val="Nagwek2Znak"/>
          <w:rFonts w:cs="Arial"/>
          <w:b/>
          <w:bCs/>
        </w:rPr>
        <w:t xml:space="preserve">nformacje o </w:t>
      </w:r>
      <w:r w:rsidR="00344056" w:rsidRPr="00CE55DA">
        <w:rPr>
          <w:rStyle w:val="Nagwek2Znak"/>
          <w:rFonts w:cs="Arial"/>
          <w:b/>
          <w:bCs/>
        </w:rPr>
        <w:t>konkursie</w:t>
      </w:r>
      <w:bookmarkEnd w:id="5"/>
      <w:bookmarkEnd w:id="6"/>
    </w:p>
    <w:p w14:paraId="3540E0D7" w14:textId="77777777" w:rsidR="00356BED" w:rsidRPr="00CE55DA" w:rsidRDefault="00356BED" w:rsidP="00FF2CC8">
      <w:pPr>
        <w:pStyle w:val="Nagwek2"/>
        <w:numPr>
          <w:ilvl w:val="1"/>
          <w:numId w:val="38"/>
        </w:numPr>
        <w:rPr>
          <w:rFonts w:cs="Arial"/>
        </w:rPr>
      </w:pPr>
      <w:bookmarkStart w:id="7" w:name="_Toc463265460"/>
      <w:bookmarkStart w:id="8" w:name="_Toc17370582"/>
      <w:r w:rsidRPr="00CE55DA">
        <w:rPr>
          <w:rFonts w:cs="Arial"/>
        </w:rPr>
        <w:t>Założenia ogólne</w:t>
      </w:r>
      <w:bookmarkEnd w:id="7"/>
      <w:bookmarkEnd w:id="8"/>
    </w:p>
    <w:p w14:paraId="14FE685B" w14:textId="77777777" w:rsidR="00B7156E" w:rsidRPr="00CE55DA" w:rsidRDefault="00B7156E" w:rsidP="001E54B5">
      <w:pPr>
        <w:pStyle w:val="Default"/>
        <w:spacing w:line="276" w:lineRule="auto"/>
        <w:rPr>
          <w:rFonts w:ascii="Arial" w:hAnsi="Arial" w:cs="Arial"/>
          <w:color w:val="auto"/>
        </w:rPr>
      </w:pPr>
    </w:p>
    <w:p w14:paraId="7EF63323" w14:textId="77777777" w:rsidR="00D72A72" w:rsidRPr="00CE55DA" w:rsidRDefault="00B7156E" w:rsidP="001E54B5">
      <w:pPr>
        <w:pStyle w:val="Default"/>
        <w:numPr>
          <w:ilvl w:val="0"/>
          <w:numId w:val="4"/>
        </w:numPr>
        <w:spacing w:line="276" w:lineRule="auto"/>
        <w:jc w:val="both"/>
        <w:rPr>
          <w:rFonts w:ascii="Arial" w:hAnsi="Arial" w:cs="Arial"/>
          <w:color w:val="auto"/>
        </w:rPr>
      </w:pPr>
      <w:r w:rsidRPr="00CE55DA">
        <w:rPr>
          <w:rFonts w:ascii="Arial" w:hAnsi="Arial" w:cs="Arial"/>
          <w:color w:val="auto"/>
        </w:rPr>
        <w:t>Instytucją Organizującą Konkurs (IOK) jest:</w:t>
      </w:r>
      <w:r w:rsidR="00FE709B" w:rsidRPr="00CE55DA">
        <w:rPr>
          <w:rFonts w:ascii="Arial" w:hAnsi="Arial" w:cs="Arial"/>
          <w:color w:val="auto"/>
        </w:rPr>
        <w:t xml:space="preserve"> </w:t>
      </w:r>
      <w:r w:rsidR="008769B9" w:rsidRPr="00CE55DA">
        <w:rPr>
          <w:rFonts w:ascii="Arial" w:hAnsi="Arial" w:cs="Arial"/>
          <w:color w:val="auto"/>
        </w:rPr>
        <w:t>Zarząd Województwa Śląskiego</w:t>
      </w:r>
      <w:r w:rsidR="002A1327" w:rsidRPr="00CE55DA">
        <w:rPr>
          <w:rFonts w:ascii="Arial" w:hAnsi="Arial" w:cs="Arial"/>
          <w:color w:val="auto"/>
        </w:rPr>
        <w:t xml:space="preserve">, jako </w:t>
      </w:r>
      <w:r w:rsidR="002A1327" w:rsidRPr="00CE55DA">
        <w:rPr>
          <w:rFonts w:ascii="Arial" w:eastAsia="Times New Roman" w:hAnsi="Arial" w:cs="Arial"/>
          <w:b/>
          <w:color w:val="auto"/>
          <w:lang w:eastAsia="pl-PL"/>
        </w:rPr>
        <w:t xml:space="preserve">Instytucja </w:t>
      </w:r>
      <w:r w:rsidR="008769B9" w:rsidRPr="00CE55DA">
        <w:rPr>
          <w:rFonts w:ascii="Arial" w:eastAsia="Times New Roman" w:hAnsi="Arial" w:cs="Arial"/>
          <w:b/>
          <w:color w:val="auto"/>
          <w:lang w:eastAsia="pl-PL"/>
        </w:rPr>
        <w:t>Zarządzająca</w:t>
      </w:r>
      <w:r w:rsidR="00FE709B" w:rsidRPr="00CE55DA">
        <w:rPr>
          <w:rFonts w:ascii="Arial" w:eastAsia="Times New Roman" w:hAnsi="Arial" w:cs="Arial"/>
          <w:b/>
          <w:color w:val="auto"/>
          <w:lang w:eastAsia="pl-PL"/>
        </w:rPr>
        <w:t xml:space="preserve"> </w:t>
      </w:r>
      <w:r w:rsidR="008769B9" w:rsidRPr="00CE55DA">
        <w:rPr>
          <w:rFonts w:ascii="Arial" w:eastAsia="Times New Roman" w:hAnsi="Arial" w:cs="Arial"/>
          <w:color w:val="auto"/>
          <w:lang w:eastAsia="pl-PL"/>
        </w:rPr>
        <w:t>Regionalny</w:t>
      </w:r>
      <w:r w:rsidR="00B20E23" w:rsidRPr="00CE55DA">
        <w:rPr>
          <w:rFonts w:ascii="Arial" w:eastAsia="Times New Roman" w:hAnsi="Arial" w:cs="Arial"/>
          <w:color w:val="auto"/>
          <w:lang w:eastAsia="pl-PL"/>
        </w:rPr>
        <w:t>m Programem</w:t>
      </w:r>
      <w:r w:rsidR="008769B9" w:rsidRPr="00CE55DA">
        <w:rPr>
          <w:rFonts w:ascii="Arial" w:eastAsia="Times New Roman" w:hAnsi="Arial" w:cs="Arial"/>
          <w:color w:val="auto"/>
          <w:lang w:eastAsia="pl-PL"/>
        </w:rPr>
        <w:t xml:space="preserve"> Operacyjnym</w:t>
      </w:r>
      <w:r w:rsidR="002A1327" w:rsidRPr="00CE55DA">
        <w:rPr>
          <w:rFonts w:ascii="Arial" w:eastAsia="Times New Roman" w:hAnsi="Arial" w:cs="Arial"/>
          <w:color w:val="auto"/>
          <w:lang w:eastAsia="pl-PL"/>
        </w:rPr>
        <w:t xml:space="preserve"> Województwa Śląskiego na lata 2014-2020.</w:t>
      </w:r>
    </w:p>
    <w:p w14:paraId="4614BBE0" w14:textId="77777777" w:rsidR="00B7156E" w:rsidRPr="00CE55DA" w:rsidRDefault="00D72A72" w:rsidP="001E54B5">
      <w:pPr>
        <w:pStyle w:val="Default"/>
        <w:numPr>
          <w:ilvl w:val="0"/>
          <w:numId w:val="4"/>
        </w:numPr>
        <w:spacing w:line="276" w:lineRule="auto"/>
        <w:jc w:val="both"/>
        <w:rPr>
          <w:rFonts w:ascii="Arial" w:hAnsi="Arial" w:cs="Arial"/>
          <w:color w:val="auto"/>
        </w:rPr>
      </w:pPr>
      <w:r w:rsidRPr="00CE55DA">
        <w:rPr>
          <w:rFonts w:ascii="Arial" w:hAnsi="Arial" w:cs="Arial"/>
          <w:color w:val="auto"/>
        </w:rPr>
        <w:t xml:space="preserve">Zadania IOK wykonuje Wydział Europejskiego Funduszu </w:t>
      </w:r>
      <w:r w:rsidR="00FA2D98" w:rsidRPr="00CE55DA">
        <w:rPr>
          <w:rFonts w:ascii="Arial" w:hAnsi="Arial" w:cs="Arial"/>
          <w:color w:val="auto"/>
        </w:rPr>
        <w:t xml:space="preserve">Społecznego, </w:t>
      </w:r>
      <w:r w:rsidR="00AF433A" w:rsidRPr="00CE55DA">
        <w:rPr>
          <w:rFonts w:ascii="Arial" w:hAnsi="Arial" w:cs="Arial"/>
          <w:color w:val="auto"/>
        </w:rPr>
        <w:br/>
      </w:r>
      <w:r w:rsidRPr="00CE55DA">
        <w:rPr>
          <w:rFonts w:ascii="Arial" w:hAnsi="Arial" w:cs="Arial"/>
          <w:color w:val="auto"/>
        </w:rPr>
        <w:t xml:space="preserve">ul. </w:t>
      </w:r>
      <w:r w:rsidR="008769B9" w:rsidRPr="00CE55DA">
        <w:rPr>
          <w:rFonts w:ascii="Arial" w:hAnsi="Arial" w:cs="Arial"/>
          <w:color w:val="auto"/>
        </w:rPr>
        <w:t>Dąbrowskiego 23, 40-037 Katowice.</w:t>
      </w:r>
    </w:p>
    <w:p w14:paraId="24786B73" w14:textId="77777777" w:rsidR="00D72A72" w:rsidRPr="00CE55DA" w:rsidRDefault="00D72A72" w:rsidP="00F31614">
      <w:pPr>
        <w:pStyle w:val="Default"/>
        <w:numPr>
          <w:ilvl w:val="0"/>
          <w:numId w:val="4"/>
        </w:numPr>
        <w:spacing w:line="276" w:lineRule="auto"/>
        <w:jc w:val="both"/>
        <w:rPr>
          <w:rFonts w:ascii="Arial" w:hAnsi="Arial" w:cs="Arial"/>
          <w:b/>
          <w:bCs/>
          <w:color w:val="auto"/>
        </w:rPr>
      </w:pPr>
      <w:r w:rsidRPr="00CE55DA">
        <w:rPr>
          <w:rFonts w:ascii="Arial" w:hAnsi="Arial" w:cs="Arial"/>
          <w:color w:val="auto"/>
        </w:rPr>
        <w:t>Przedmiotem konkursu jest wybór do dofinansowania projekt</w:t>
      </w:r>
      <w:r w:rsidR="00980F5E" w:rsidRPr="00CE55DA">
        <w:rPr>
          <w:rFonts w:ascii="Arial" w:hAnsi="Arial" w:cs="Arial"/>
          <w:color w:val="auto"/>
        </w:rPr>
        <w:t>ów</w:t>
      </w:r>
      <w:r w:rsidRPr="00CE55DA">
        <w:rPr>
          <w:rFonts w:ascii="Arial" w:hAnsi="Arial" w:cs="Arial"/>
          <w:color w:val="auto"/>
        </w:rPr>
        <w:t>, realizowan</w:t>
      </w:r>
      <w:r w:rsidR="00980F5E" w:rsidRPr="00CE55DA">
        <w:rPr>
          <w:rFonts w:ascii="Arial" w:hAnsi="Arial" w:cs="Arial"/>
          <w:color w:val="auto"/>
        </w:rPr>
        <w:t>ych</w:t>
      </w:r>
      <w:r w:rsidRPr="00CE55DA">
        <w:rPr>
          <w:rFonts w:ascii="Arial" w:hAnsi="Arial" w:cs="Arial"/>
          <w:color w:val="auto"/>
        </w:rPr>
        <w:t xml:space="preserve"> w ramach Osi Priorytetowej </w:t>
      </w:r>
      <w:r w:rsidR="00BB722C" w:rsidRPr="00CE55DA">
        <w:rPr>
          <w:rFonts w:ascii="Arial" w:hAnsi="Arial" w:cs="Arial"/>
          <w:color w:val="auto"/>
        </w:rPr>
        <w:t>XI</w:t>
      </w:r>
      <w:r w:rsidR="00FE709B" w:rsidRPr="00CE55DA">
        <w:rPr>
          <w:rFonts w:ascii="Arial" w:hAnsi="Arial" w:cs="Arial"/>
          <w:color w:val="auto"/>
        </w:rPr>
        <w:t xml:space="preserve"> </w:t>
      </w:r>
      <w:r w:rsidR="00BB722C" w:rsidRPr="00CE55DA">
        <w:rPr>
          <w:rFonts w:ascii="Arial" w:hAnsi="Arial" w:cs="Arial"/>
          <w:color w:val="auto"/>
        </w:rPr>
        <w:t>Wzmocnienie potencjału edukacyjnego</w:t>
      </w:r>
      <w:r w:rsidR="008769B9" w:rsidRPr="00CE55DA">
        <w:rPr>
          <w:rFonts w:ascii="Arial" w:hAnsi="Arial" w:cs="Arial"/>
          <w:color w:val="auto"/>
        </w:rPr>
        <w:t xml:space="preserve">, </w:t>
      </w:r>
      <w:r w:rsidR="00E04CBD" w:rsidRPr="00CE55DA">
        <w:rPr>
          <w:rFonts w:ascii="Arial" w:hAnsi="Arial" w:cs="Arial"/>
          <w:bCs/>
        </w:rPr>
        <w:t>Działani</w:t>
      </w:r>
      <w:r w:rsidR="0080299E" w:rsidRPr="00CE55DA">
        <w:rPr>
          <w:rFonts w:ascii="Arial" w:hAnsi="Arial" w:cs="Arial"/>
          <w:bCs/>
        </w:rPr>
        <w:t>a</w:t>
      </w:r>
      <w:r w:rsidR="00E04CBD" w:rsidRPr="00CE55DA">
        <w:rPr>
          <w:rFonts w:ascii="Arial" w:hAnsi="Arial" w:cs="Arial"/>
          <w:bCs/>
        </w:rPr>
        <w:t xml:space="preserve"> 11.1 Ograniczenie przedwczesnego kończenia nauki szkolnej oraz zapewnienie równego dostępu do dobrej jakości edukacji elementarnej, kształcenia podstawowego i średniego,</w:t>
      </w:r>
      <w:r w:rsidR="00FE709B" w:rsidRPr="00CE55DA">
        <w:rPr>
          <w:rFonts w:ascii="Arial" w:hAnsi="Arial" w:cs="Arial"/>
          <w:bCs/>
        </w:rPr>
        <w:t xml:space="preserve"> </w:t>
      </w:r>
      <w:r w:rsidR="00F31614" w:rsidRPr="00CE55DA">
        <w:rPr>
          <w:rFonts w:ascii="Arial" w:hAnsi="Arial" w:cs="Arial"/>
          <w:bCs/>
        </w:rPr>
        <w:t>Poddziałani</w:t>
      </w:r>
      <w:r w:rsidR="0080299E" w:rsidRPr="00CE55DA">
        <w:rPr>
          <w:rFonts w:ascii="Arial" w:hAnsi="Arial" w:cs="Arial"/>
          <w:bCs/>
        </w:rPr>
        <w:t>a</w:t>
      </w:r>
      <w:r w:rsidR="003C54DC" w:rsidRPr="00CE55DA">
        <w:rPr>
          <w:rFonts w:ascii="Arial" w:hAnsi="Arial" w:cs="Arial"/>
          <w:bCs/>
        </w:rPr>
        <w:t xml:space="preserve"> 11.1.4</w:t>
      </w:r>
      <w:r w:rsidR="00F31614" w:rsidRPr="00CE55DA">
        <w:rPr>
          <w:rFonts w:ascii="Arial" w:hAnsi="Arial" w:cs="Arial"/>
          <w:bCs/>
        </w:rPr>
        <w:t xml:space="preserve"> </w:t>
      </w:r>
      <w:r w:rsidR="003C54DC" w:rsidRPr="00CE55DA">
        <w:rPr>
          <w:rFonts w:ascii="Arial" w:hAnsi="Arial" w:cs="Arial"/>
          <w:bCs/>
        </w:rPr>
        <w:t>Poprawa efektywności kształcenia ogólnego – konkurs</w:t>
      </w:r>
      <w:r w:rsidR="00F31614" w:rsidRPr="00CE55DA">
        <w:rPr>
          <w:rFonts w:ascii="Arial" w:hAnsi="Arial" w:cs="Arial"/>
          <w:bCs/>
        </w:rPr>
        <w:t>.</w:t>
      </w:r>
    </w:p>
    <w:p w14:paraId="3ABEE3E8" w14:textId="77777777" w:rsidR="00D72A72" w:rsidRPr="00CE55DA" w:rsidRDefault="00E23B49" w:rsidP="00F31614">
      <w:pPr>
        <w:pStyle w:val="Default"/>
        <w:numPr>
          <w:ilvl w:val="0"/>
          <w:numId w:val="4"/>
        </w:numPr>
        <w:spacing w:line="276" w:lineRule="auto"/>
        <w:jc w:val="both"/>
        <w:rPr>
          <w:rFonts w:ascii="Arial" w:hAnsi="Arial" w:cs="Arial"/>
          <w:color w:val="auto"/>
        </w:rPr>
      </w:pPr>
      <w:r w:rsidRPr="00CE55DA">
        <w:rPr>
          <w:rFonts w:ascii="Arial" w:hAnsi="Arial" w:cs="Arial"/>
          <w:color w:val="auto"/>
        </w:rPr>
        <w:t>Celem szczegółowym do osiągnięcia poprzez realizację projekt</w:t>
      </w:r>
      <w:r w:rsidR="009D30EF" w:rsidRPr="00CE55DA">
        <w:rPr>
          <w:rFonts w:ascii="Arial" w:hAnsi="Arial" w:cs="Arial"/>
          <w:color w:val="auto"/>
        </w:rPr>
        <w:t>u</w:t>
      </w:r>
      <w:r w:rsidRPr="00CE55DA">
        <w:rPr>
          <w:rFonts w:ascii="Arial" w:hAnsi="Arial" w:cs="Arial"/>
          <w:color w:val="auto"/>
        </w:rPr>
        <w:t xml:space="preserve"> dofinansowan</w:t>
      </w:r>
      <w:r w:rsidR="009D30EF" w:rsidRPr="00CE55DA">
        <w:rPr>
          <w:rFonts w:ascii="Arial" w:hAnsi="Arial" w:cs="Arial"/>
          <w:color w:val="auto"/>
        </w:rPr>
        <w:t>ego</w:t>
      </w:r>
      <w:r w:rsidRPr="00CE55DA">
        <w:rPr>
          <w:rFonts w:ascii="Arial" w:hAnsi="Arial" w:cs="Arial"/>
          <w:color w:val="auto"/>
        </w:rPr>
        <w:t xml:space="preserve"> w ramach </w:t>
      </w:r>
      <w:r w:rsidR="00E04CBD" w:rsidRPr="00CE55DA">
        <w:rPr>
          <w:rFonts w:ascii="Arial" w:hAnsi="Arial" w:cs="Arial"/>
          <w:color w:val="auto"/>
        </w:rPr>
        <w:t>Poddziałania 11.1.</w:t>
      </w:r>
      <w:r w:rsidR="002B6589" w:rsidRPr="00CE55DA">
        <w:rPr>
          <w:rFonts w:ascii="Arial" w:hAnsi="Arial" w:cs="Arial"/>
          <w:color w:val="auto"/>
        </w:rPr>
        <w:t>4</w:t>
      </w:r>
      <w:r w:rsidR="00E04CBD" w:rsidRPr="00CE55DA">
        <w:rPr>
          <w:rFonts w:ascii="Arial" w:hAnsi="Arial" w:cs="Arial"/>
          <w:color w:val="auto"/>
        </w:rPr>
        <w:t xml:space="preserve"> RPO WSL 2014-2020 jest </w:t>
      </w:r>
      <w:r w:rsidR="00F31614" w:rsidRPr="00CE55DA">
        <w:rPr>
          <w:rFonts w:ascii="Arial" w:hAnsi="Arial" w:cs="Arial"/>
          <w:color w:val="auto"/>
        </w:rPr>
        <w:t>wzrost dostępu do wysokiej ja</w:t>
      </w:r>
      <w:r w:rsidR="003E368D" w:rsidRPr="00CE55DA">
        <w:rPr>
          <w:rFonts w:ascii="Arial" w:hAnsi="Arial" w:cs="Arial"/>
          <w:color w:val="auto"/>
        </w:rPr>
        <w:t xml:space="preserve">kości </w:t>
      </w:r>
      <w:r w:rsidR="002B6589" w:rsidRPr="00CE55DA">
        <w:rPr>
          <w:rFonts w:ascii="Arial" w:hAnsi="Arial" w:cs="Arial"/>
          <w:color w:val="auto"/>
        </w:rPr>
        <w:t>oferty kształcenia ogólnokształcącego</w:t>
      </w:r>
      <w:r w:rsidR="00F31614" w:rsidRPr="00CE55DA">
        <w:rPr>
          <w:rFonts w:ascii="Arial" w:hAnsi="Arial" w:cs="Arial"/>
          <w:color w:val="auto"/>
        </w:rPr>
        <w:t>.</w:t>
      </w:r>
    </w:p>
    <w:p w14:paraId="483A1FE9" w14:textId="6B329421" w:rsidR="00F808F5" w:rsidRPr="00CE55DA" w:rsidRDefault="00A22450" w:rsidP="001E54B5">
      <w:pPr>
        <w:pStyle w:val="Default"/>
        <w:numPr>
          <w:ilvl w:val="0"/>
          <w:numId w:val="4"/>
        </w:numPr>
        <w:spacing w:line="276" w:lineRule="auto"/>
        <w:jc w:val="both"/>
        <w:rPr>
          <w:rFonts w:ascii="Arial" w:hAnsi="Arial" w:cs="Arial"/>
          <w:color w:val="auto"/>
        </w:rPr>
      </w:pPr>
      <w:r w:rsidRPr="00CE55DA">
        <w:rPr>
          <w:rFonts w:ascii="Arial" w:hAnsi="Arial" w:cs="Arial"/>
          <w:color w:val="auto"/>
        </w:rPr>
        <w:t xml:space="preserve">Nabór wniosków o dofinansowanie projektów będzie prowadzony od dnia </w:t>
      </w:r>
      <w:r w:rsidR="00A9682B" w:rsidRPr="00CE55DA">
        <w:rPr>
          <w:rFonts w:ascii="Arial" w:hAnsi="Arial" w:cs="Arial"/>
          <w:color w:val="auto"/>
        </w:rPr>
        <w:br/>
      </w:r>
      <w:r w:rsidR="004A6D6D" w:rsidRPr="00CE55DA">
        <w:rPr>
          <w:rFonts w:ascii="Arial" w:hAnsi="Arial" w:cs="Arial"/>
          <w:b/>
          <w:color w:val="auto"/>
          <w:u w:val="single"/>
        </w:rPr>
        <w:t>3</w:t>
      </w:r>
      <w:r w:rsidR="002B6589" w:rsidRPr="00CE55DA">
        <w:rPr>
          <w:rFonts w:ascii="Arial" w:hAnsi="Arial" w:cs="Arial"/>
          <w:b/>
          <w:color w:val="auto"/>
          <w:u w:val="single"/>
        </w:rPr>
        <w:t>0</w:t>
      </w:r>
      <w:r w:rsidR="004A6D6D" w:rsidRPr="00CE55DA">
        <w:rPr>
          <w:rFonts w:ascii="Arial" w:hAnsi="Arial" w:cs="Arial"/>
          <w:b/>
          <w:color w:val="auto"/>
          <w:u w:val="single"/>
        </w:rPr>
        <w:t>.</w:t>
      </w:r>
      <w:r w:rsidR="002B6589" w:rsidRPr="00CE55DA">
        <w:rPr>
          <w:rFonts w:ascii="Arial" w:hAnsi="Arial" w:cs="Arial"/>
          <w:b/>
          <w:color w:val="auto"/>
          <w:u w:val="single"/>
        </w:rPr>
        <w:t>1</w:t>
      </w:r>
      <w:r w:rsidR="004A6D6D" w:rsidRPr="00CE55DA">
        <w:rPr>
          <w:rFonts w:ascii="Arial" w:hAnsi="Arial" w:cs="Arial"/>
          <w:b/>
          <w:color w:val="auto"/>
          <w:u w:val="single"/>
        </w:rPr>
        <w:t>0.</w:t>
      </w:r>
      <w:r w:rsidR="00A9682B" w:rsidRPr="00CE55DA">
        <w:rPr>
          <w:rFonts w:ascii="Arial" w:hAnsi="Arial" w:cs="Arial"/>
          <w:b/>
          <w:color w:val="auto"/>
          <w:u w:val="single"/>
        </w:rPr>
        <w:t>201</w:t>
      </w:r>
      <w:r w:rsidR="003D5DCB" w:rsidRPr="00CE55DA">
        <w:rPr>
          <w:rFonts w:ascii="Arial" w:hAnsi="Arial" w:cs="Arial"/>
          <w:b/>
          <w:color w:val="auto"/>
          <w:u w:val="single"/>
        </w:rPr>
        <w:t>9</w:t>
      </w:r>
      <w:r w:rsidR="00FE709B" w:rsidRPr="00CE55DA">
        <w:rPr>
          <w:rFonts w:ascii="Arial" w:hAnsi="Arial" w:cs="Arial"/>
          <w:b/>
          <w:color w:val="auto"/>
          <w:u w:val="single"/>
        </w:rPr>
        <w:t xml:space="preserve"> </w:t>
      </w:r>
      <w:r w:rsidR="00A9682B" w:rsidRPr="00CE55DA">
        <w:rPr>
          <w:rFonts w:ascii="Arial" w:hAnsi="Arial" w:cs="Arial"/>
          <w:b/>
          <w:color w:val="auto"/>
          <w:u w:val="single"/>
        </w:rPr>
        <w:t>r.</w:t>
      </w:r>
      <w:r w:rsidRPr="00CE55DA">
        <w:rPr>
          <w:rFonts w:ascii="Arial" w:hAnsi="Arial" w:cs="Arial"/>
          <w:b/>
          <w:color w:val="auto"/>
        </w:rPr>
        <w:t xml:space="preserve"> (od</w:t>
      </w:r>
      <w:r w:rsidR="00DE4E56" w:rsidRPr="00CE55DA">
        <w:rPr>
          <w:rFonts w:ascii="Arial" w:hAnsi="Arial" w:cs="Arial"/>
          <w:b/>
          <w:color w:val="auto"/>
        </w:rPr>
        <w:t xml:space="preserve"> godz</w:t>
      </w:r>
      <w:r w:rsidR="00584C36" w:rsidRPr="00CE55DA">
        <w:rPr>
          <w:rFonts w:ascii="Arial" w:hAnsi="Arial" w:cs="Arial"/>
          <w:b/>
          <w:color w:val="auto"/>
        </w:rPr>
        <w:t>.</w:t>
      </w:r>
      <w:r w:rsidR="00682627" w:rsidRPr="00CE55DA">
        <w:rPr>
          <w:rFonts w:ascii="Arial" w:hAnsi="Arial" w:cs="Arial"/>
          <w:b/>
          <w:color w:val="auto"/>
        </w:rPr>
        <w:t>0</w:t>
      </w:r>
      <w:r w:rsidRPr="00CE55DA">
        <w:rPr>
          <w:rFonts w:ascii="Arial" w:hAnsi="Arial" w:cs="Arial"/>
          <w:b/>
          <w:color w:val="auto"/>
        </w:rPr>
        <w:t>:</w:t>
      </w:r>
      <w:r w:rsidR="00682627" w:rsidRPr="00CE55DA">
        <w:rPr>
          <w:rFonts w:ascii="Arial" w:hAnsi="Arial" w:cs="Arial"/>
          <w:b/>
          <w:color w:val="auto"/>
        </w:rPr>
        <w:t>00</w:t>
      </w:r>
      <w:r w:rsidR="00980F5E" w:rsidRPr="00CE55DA">
        <w:rPr>
          <w:rFonts w:ascii="Arial" w:hAnsi="Arial" w:cs="Arial"/>
          <w:b/>
          <w:color w:val="auto"/>
        </w:rPr>
        <w:t>:00</w:t>
      </w:r>
      <w:r w:rsidRPr="00CE55DA">
        <w:rPr>
          <w:rFonts w:ascii="Arial" w:hAnsi="Arial" w:cs="Arial"/>
          <w:b/>
          <w:color w:val="auto"/>
        </w:rPr>
        <w:t xml:space="preserve">) do </w:t>
      </w:r>
      <w:r w:rsidRPr="00CE55DA">
        <w:rPr>
          <w:rFonts w:ascii="Arial" w:hAnsi="Arial" w:cs="Arial"/>
          <w:b/>
          <w:color w:val="auto"/>
          <w:u w:val="single"/>
        </w:rPr>
        <w:t>dnia</w:t>
      </w:r>
      <w:r w:rsidR="00D81192" w:rsidRPr="00CE55DA">
        <w:rPr>
          <w:rFonts w:ascii="Arial" w:hAnsi="Arial" w:cs="Arial"/>
          <w:b/>
          <w:color w:val="auto"/>
          <w:u w:val="single"/>
        </w:rPr>
        <w:t xml:space="preserve"> </w:t>
      </w:r>
      <w:r w:rsidR="009845F4" w:rsidRPr="003533C1">
        <w:rPr>
          <w:rFonts w:ascii="Arial" w:hAnsi="Arial" w:cs="Arial"/>
          <w:b/>
          <w:color w:val="auto"/>
          <w:u w:val="single"/>
        </w:rPr>
        <w:t>13</w:t>
      </w:r>
      <w:r w:rsidR="004A6D6D" w:rsidRPr="003533C1">
        <w:rPr>
          <w:rFonts w:ascii="Arial" w:hAnsi="Arial" w:cs="Arial"/>
          <w:b/>
          <w:color w:val="auto"/>
          <w:u w:val="single"/>
        </w:rPr>
        <w:t>.</w:t>
      </w:r>
      <w:r w:rsidR="00C6186B" w:rsidRPr="003533C1">
        <w:rPr>
          <w:rFonts w:ascii="Arial" w:hAnsi="Arial" w:cs="Arial"/>
          <w:b/>
          <w:color w:val="auto"/>
          <w:u w:val="single"/>
        </w:rPr>
        <w:t>0</w:t>
      </w:r>
      <w:r w:rsidR="009845F4" w:rsidRPr="003533C1">
        <w:rPr>
          <w:rFonts w:ascii="Arial" w:hAnsi="Arial" w:cs="Arial"/>
          <w:b/>
          <w:color w:val="auto"/>
          <w:u w:val="single"/>
        </w:rPr>
        <w:t>2</w:t>
      </w:r>
      <w:r w:rsidR="004A6D6D" w:rsidRPr="003533C1">
        <w:rPr>
          <w:rFonts w:ascii="Arial" w:hAnsi="Arial" w:cs="Arial"/>
          <w:b/>
          <w:color w:val="auto"/>
          <w:u w:val="single"/>
        </w:rPr>
        <w:t>.</w:t>
      </w:r>
      <w:r w:rsidR="00A9682B" w:rsidRPr="003533C1">
        <w:rPr>
          <w:rFonts w:ascii="Arial" w:hAnsi="Arial" w:cs="Arial"/>
          <w:b/>
          <w:color w:val="auto"/>
          <w:u w:val="single"/>
        </w:rPr>
        <w:t>20</w:t>
      </w:r>
      <w:r w:rsidR="00C6186B" w:rsidRPr="003533C1">
        <w:rPr>
          <w:rFonts w:ascii="Arial" w:hAnsi="Arial" w:cs="Arial"/>
          <w:b/>
          <w:color w:val="auto"/>
          <w:u w:val="single"/>
        </w:rPr>
        <w:t>20</w:t>
      </w:r>
      <w:r w:rsidR="00FE709B" w:rsidRPr="00CE55DA">
        <w:rPr>
          <w:rFonts w:ascii="Arial" w:hAnsi="Arial" w:cs="Arial"/>
          <w:b/>
          <w:color w:val="auto"/>
          <w:u w:val="single"/>
        </w:rPr>
        <w:t xml:space="preserve"> </w:t>
      </w:r>
      <w:r w:rsidR="00A9682B" w:rsidRPr="00CE55DA">
        <w:rPr>
          <w:rFonts w:ascii="Arial" w:hAnsi="Arial" w:cs="Arial"/>
          <w:b/>
          <w:color w:val="auto"/>
          <w:u w:val="single"/>
        </w:rPr>
        <w:t>r.</w:t>
      </w:r>
      <w:r w:rsidR="00D81192" w:rsidRPr="00CE55DA">
        <w:rPr>
          <w:rFonts w:ascii="Arial" w:hAnsi="Arial" w:cs="Arial"/>
          <w:b/>
          <w:color w:val="auto"/>
          <w:u w:val="single"/>
        </w:rPr>
        <w:t xml:space="preserve"> </w:t>
      </w:r>
      <w:r w:rsidRPr="00CE55DA">
        <w:rPr>
          <w:rFonts w:ascii="Arial" w:hAnsi="Arial" w:cs="Arial"/>
          <w:b/>
          <w:color w:val="auto"/>
          <w:u w:val="single"/>
        </w:rPr>
        <w:t>(do godz. 12:00</w:t>
      </w:r>
      <w:r w:rsidR="00980F5E" w:rsidRPr="00CE55DA">
        <w:rPr>
          <w:rFonts w:ascii="Arial" w:hAnsi="Arial" w:cs="Arial"/>
          <w:b/>
          <w:color w:val="auto"/>
          <w:u w:val="single"/>
        </w:rPr>
        <w:t>:00</w:t>
      </w:r>
      <w:r w:rsidRPr="00CE55DA">
        <w:rPr>
          <w:rFonts w:ascii="Arial" w:hAnsi="Arial" w:cs="Arial"/>
          <w:b/>
          <w:color w:val="auto"/>
          <w:u w:val="single"/>
        </w:rPr>
        <w:t>).</w:t>
      </w:r>
      <w:r w:rsidRPr="00CE55DA">
        <w:rPr>
          <w:rFonts w:ascii="Arial" w:hAnsi="Arial" w:cs="Arial"/>
          <w:color w:val="auto"/>
        </w:rPr>
        <w:t xml:space="preserve"> Wnioski złożone po upływie terminu zamknięcia naboru będą pozostawione bez rozpatrzenia</w:t>
      </w:r>
      <w:r w:rsidR="00FA2D98" w:rsidRPr="00CE55DA">
        <w:rPr>
          <w:rFonts w:ascii="Arial" w:hAnsi="Arial" w:cs="Arial"/>
          <w:color w:val="auto"/>
        </w:rPr>
        <w:t xml:space="preserve"> (decyduje data złożenia wniosku za pośrednictwem jedn</w:t>
      </w:r>
      <w:r w:rsidR="00AF433A" w:rsidRPr="00CE55DA">
        <w:rPr>
          <w:rFonts w:ascii="Arial" w:hAnsi="Arial" w:cs="Arial"/>
          <w:color w:val="auto"/>
        </w:rPr>
        <w:t>ej z</w:t>
      </w:r>
      <w:r w:rsidR="00F808F5" w:rsidRPr="00CE55DA">
        <w:rPr>
          <w:rFonts w:ascii="Arial" w:hAnsi="Arial" w:cs="Arial"/>
          <w:color w:val="auto"/>
        </w:rPr>
        <w:t> </w:t>
      </w:r>
      <w:r w:rsidR="00AF433A" w:rsidRPr="00CE55DA">
        <w:rPr>
          <w:rFonts w:ascii="Arial" w:hAnsi="Arial" w:cs="Arial"/>
          <w:color w:val="auto"/>
        </w:rPr>
        <w:t>platform wymienionych w pkt 2.</w:t>
      </w:r>
      <w:r w:rsidR="001D6D7F" w:rsidRPr="00CE55DA">
        <w:rPr>
          <w:rFonts w:ascii="Arial" w:hAnsi="Arial" w:cs="Arial"/>
          <w:color w:val="auto"/>
        </w:rPr>
        <w:t>7</w:t>
      </w:r>
      <w:r w:rsidR="00AF433A" w:rsidRPr="00CE55DA">
        <w:rPr>
          <w:rFonts w:ascii="Arial" w:hAnsi="Arial" w:cs="Arial"/>
          <w:color w:val="auto"/>
        </w:rPr>
        <w:t>.</w:t>
      </w:r>
      <w:r w:rsidR="00D21AF4" w:rsidRPr="00CE55DA">
        <w:rPr>
          <w:rFonts w:ascii="Arial" w:hAnsi="Arial" w:cs="Arial"/>
          <w:color w:val="auto"/>
        </w:rPr>
        <w:t>1</w:t>
      </w:r>
      <w:r w:rsidR="00FA2D98" w:rsidRPr="00CE55DA">
        <w:rPr>
          <w:rFonts w:ascii="Arial" w:hAnsi="Arial" w:cs="Arial"/>
          <w:color w:val="auto"/>
        </w:rPr>
        <w:t xml:space="preserve">). </w:t>
      </w:r>
    </w:p>
    <w:p w14:paraId="78E7054F" w14:textId="77777777" w:rsidR="00A22450" w:rsidRPr="00CE55DA" w:rsidRDefault="00FA2D98" w:rsidP="00F808F5">
      <w:pPr>
        <w:pStyle w:val="Default"/>
        <w:spacing w:line="276" w:lineRule="auto"/>
        <w:ind w:left="720"/>
        <w:jc w:val="both"/>
        <w:rPr>
          <w:rFonts w:ascii="Arial" w:hAnsi="Arial" w:cs="Arial"/>
          <w:color w:val="auto"/>
        </w:rPr>
      </w:pPr>
      <w:r w:rsidRPr="00CE55DA">
        <w:rPr>
          <w:rFonts w:ascii="Arial" w:hAnsi="Arial" w:cs="Arial"/>
          <w:color w:val="auto"/>
        </w:rPr>
        <w:t>W uzasadnionych przypadkach IOK dopuszcza możliwość składania wniosku w innej formie niż wskazana w pkt</w:t>
      </w:r>
      <w:r w:rsidR="00AF433A" w:rsidRPr="00CE55DA">
        <w:rPr>
          <w:rFonts w:ascii="Arial" w:hAnsi="Arial" w:cs="Arial"/>
          <w:color w:val="auto"/>
        </w:rPr>
        <w:t xml:space="preserve"> 2.</w:t>
      </w:r>
      <w:r w:rsidR="001D6D7F" w:rsidRPr="00CE55DA">
        <w:rPr>
          <w:rFonts w:ascii="Arial" w:hAnsi="Arial" w:cs="Arial"/>
          <w:color w:val="auto"/>
        </w:rPr>
        <w:t>7</w:t>
      </w:r>
      <w:r w:rsidR="00AF433A" w:rsidRPr="00CE55DA">
        <w:rPr>
          <w:rFonts w:ascii="Arial" w:hAnsi="Arial" w:cs="Arial"/>
          <w:color w:val="auto"/>
        </w:rPr>
        <w:t>.</w:t>
      </w:r>
      <w:r w:rsidR="00D21AF4" w:rsidRPr="00CE55DA">
        <w:rPr>
          <w:rFonts w:ascii="Arial" w:hAnsi="Arial" w:cs="Arial"/>
          <w:color w:val="auto"/>
        </w:rPr>
        <w:t>1</w:t>
      </w:r>
      <w:r w:rsidR="0091390B" w:rsidRPr="00CE55DA">
        <w:rPr>
          <w:rFonts w:ascii="Arial" w:hAnsi="Arial" w:cs="Arial"/>
          <w:color w:val="auto"/>
        </w:rPr>
        <w:t>.</w:t>
      </w:r>
    </w:p>
    <w:p w14:paraId="51C39578" w14:textId="77777777" w:rsidR="00980F5E" w:rsidRPr="00CE55DA" w:rsidRDefault="00980F5E" w:rsidP="001E54B5">
      <w:pPr>
        <w:pStyle w:val="Default"/>
        <w:numPr>
          <w:ilvl w:val="0"/>
          <w:numId w:val="4"/>
        </w:numPr>
        <w:spacing w:line="276" w:lineRule="auto"/>
        <w:jc w:val="both"/>
        <w:rPr>
          <w:rFonts w:ascii="Arial" w:hAnsi="Arial" w:cs="Arial"/>
          <w:color w:val="auto"/>
        </w:rPr>
      </w:pPr>
      <w:r w:rsidRPr="00CE55DA">
        <w:rPr>
          <w:rFonts w:ascii="Arial" w:hAnsi="Arial" w:cs="Arial"/>
          <w:color w:val="auto"/>
        </w:rPr>
        <w:t>IOK nie przewiduje możliwości skrócenia terminu składania wniosków o dofinansowanie.</w:t>
      </w:r>
    </w:p>
    <w:p w14:paraId="5749FA7A" w14:textId="77777777" w:rsidR="00980F5E" w:rsidRPr="00CE55DA" w:rsidRDefault="00980F5E" w:rsidP="00F808F5">
      <w:pPr>
        <w:numPr>
          <w:ilvl w:val="0"/>
          <w:numId w:val="4"/>
        </w:numPr>
        <w:jc w:val="both"/>
        <w:rPr>
          <w:rFonts w:ascii="Arial" w:hAnsi="Arial" w:cs="Arial"/>
          <w:sz w:val="24"/>
          <w:szCs w:val="24"/>
        </w:rPr>
      </w:pPr>
      <w:r w:rsidRPr="00CE55DA">
        <w:rPr>
          <w:rFonts w:ascii="Arial" w:hAnsi="Arial" w:cs="Arial"/>
          <w:sz w:val="24"/>
          <w:szCs w:val="24"/>
        </w:rPr>
        <w:t xml:space="preserve">Za termin złożenia wniosku uznawana jest data doręczenia widoczna na </w:t>
      </w:r>
      <w:r w:rsidR="00F808F5" w:rsidRPr="00CE55DA">
        <w:rPr>
          <w:rFonts w:ascii="Arial" w:hAnsi="Arial" w:cs="Arial"/>
          <w:sz w:val="24"/>
          <w:szCs w:val="24"/>
        </w:rPr>
        <w:t>d</w:t>
      </w:r>
      <w:r w:rsidRPr="00CE55DA">
        <w:rPr>
          <w:rFonts w:ascii="Arial" w:hAnsi="Arial" w:cs="Arial"/>
          <w:sz w:val="24"/>
          <w:szCs w:val="24"/>
        </w:rPr>
        <w:t>okumencie UPO/UPP, o którym mowa w pkt 2.</w:t>
      </w:r>
      <w:r w:rsidR="00CC1FA2" w:rsidRPr="00CE55DA">
        <w:rPr>
          <w:rFonts w:ascii="Arial" w:hAnsi="Arial" w:cs="Arial"/>
          <w:sz w:val="24"/>
          <w:szCs w:val="24"/>
        </w:rPr>
        <w:t>7</w:t>
      </w:r>
      <w:r w:rsidRPr="00CE55DA">
        <w:rPr>
          <w:rFonts w:ascii="Arial" w:hAnsi="Arial" w:cs="Arial"/>
          <w:sz w:val="24"/>
          <w:szCs w:val="24"/>
        </w:rPr>
        <w:t>.7</w:t>
      </w:r>
    </w:p>
    <w:p w14:paraId="4C1B0B03" w14:textId="77777777" w:rsidR="00980F5E" w:rsidRPr="00CE55D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CE55DA">
        <w:rPr>
          <w:rFonts w:ascii="Arial" w:eastAsia="Times New Roman" w:hAnsi="Arial" w:cs="Arial"/>
          <w:noProof/>
          <w:color w:val="auto"/>
          <w:sz w:val="22"/>
          <w:szCs w:val="22"/>
          <w:lang w:eastAsia="pl-PL"/>
        </w:rPr>
        <w:lastRenderedPageBreak/>
        <w:drawing>
          <wp:inline distT="0" distB="0" distL="0" distR="0" wp14:anchorId="6BB45C4C" wp14:editId="0145B4FE">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4482531F" w14:textId="77777777" w:rsidR="00980F5E" w:rsidRPr="00CE55DA" w:rsidRDefault="00980F5E" w:rsidP="001E54B5">
      <w:pPr>
        <w:pStyle w:val="Default"/>
        <w:spacing w:line="276" w:lineRule="auto"/>
        <w:ind w:left="720"/>
        <w:jc w:val="both"/>
        <w:rPr>
          <w:rFonts w:ascii="Arial" w:hAnsi="Arial" w:cs="Arial"/>
          <w:color w:val="auto"/>
        </w:rPr>
      </w:pPr>
    </w:p>
    <w:p w14:paraId="56BBAEB7" w14:textId="77777777" w:rsidR="00B7156E" w:rsidRPr="00CE55DA" w:rsidRDefault="00D72A72" w:rsidP="001E54B5">
      <w:pPr>
        <w:pStyle w:val="Default"/>
        <w:numPr>
          <w:ilvl w:val="0"/>
          <w:numId w:val="4"/>
        </w:numPr>
        <w:spacing w:line="276" w:lineRule="auto"/>
        <w:jc w:val="both"/>
        <w:rPr>
          <w:rFonts w:ascii="Arial" w:hAnsi="Arial" w:cs="Arial"/>
          <w:color w:val="auto"/>
        </w:rPr>
      </w:pPr>
      <w:r w:rsidRPr="00CE55DA">
        <w:rPr>
          <w:rFonts w:ascii="Arial" w:hAnsi="Arial" w:cs="Arial"/>
          <w:color w:val="auto"/>
        </w:rPr>
        <w:t xml:space="preserve">Wybór </w:t>
      </w:r>
      <w:r w:rsidR="00B45364" w:rsidRPr="00CE55DA">
        <w:rPr>
          <w:rFonts w:ascii="Arial" w:hAnsi="Arial" w:cs="Arial"/>
          <w:color w:val="auto"/>
        </w:rPr>
        <w:t xml:space="preserve">projektów </w:t>
      </w:r>
      <w:r w:rsidRPr="00CE55DA">
        <w:rPr>
          <w:rFonts w:ascii="Arial" w:hAnsi="Arial" w:cs="Arial"/>
          <w:color w:val="auto"/>
        </w:rPr>
        <w:t xml:space="preserve">do dofinansowania następuje w </w:t>
      </w:r>
      <w:r w:rsidRPr="00CE55DA">
        <w:rPr>
          <w:rFonts w:ascii="Arial" w:hAnsi="Arial" w:cs="Arial"/>
          <w:b/>
          <w:bCs/>
          <w:color w:val="auto"/>
        </w:rPr>
        <w:t xml:space="preserve">trybie </w:t>
      </w:r>
      <w:r w:rsidR="00682627" w:rsidRPr="00CE55DA">
        <w:rPr>
          <w:rFonts w:ascii="Arial" w:hAnsi="Arial" w:cs="Arial"/>
          <w:b/>
          <w:bCs/>
          <w:color w:val="auto"/>
        </w:rPr>
        <w:t>konkursowym</w:t>
      </w:r>
      <w:r w:rsidRPr="00CE55DA">
        <w:rPr>
          <w:rFonts w:ascii="Arial" w:hAnsi="Arial" w:cs="Arial"/>
          <w:b/>
          <w:bCs/>
          <w:color w:val="auto"/>
        </w:rPr>
        <w:t>.</w:t>
      </w:r>
    </w:p>
    <w:p w14:paraId="792A963E" w14:textId="77777777" w:rsidR="00C50833" w:rsidRPr="00CE55DA" w:rsidRDefault="00C50833" w:rsidP="00C50833">
      <w:pPr>
        <w:pStyle w:val="Akapitzlist"/>
        <w:numPr>
          <w:ilvl w:val="0"/>
          <w:numId w:val="4"/>
        </w:numPr>
        <w:rPr>
          <w:rFonts w:ascii="Arial" w:hAnsi="Arial" w:cs="Arial"/>
          <w:sz w:val="24"/>
          <w:szCs w:val="24"/>
          <w:lang w:val="pl-PL"/>
        </w:rPr>
      </w:pPr>
      <w:r w:rsidRPr="00CE55DA">
        <w:rPr>
          <w:rFonts w:ascii="Arial" w:hAnsi="Arial" w:cs="Arial"/>
          <w:sz w:val="24"/>
          <w:szCs w:val="24"/>
          <w:lang w:val="pl-PL"/>
        </w:rPr>
        <w:t>Wnioskodawca może rozpocząć wypełnianie wniosku o dofinansowanie przed rozpoczęciem naboru tj. od momentu jego publikacji w systemie LSI.</w:t>
      </w:r>
    </w:p>
    <w:p w14:paraId="71D2BAB6" w14:textId="77777777" w:rsidR="00801196" w:rsidRPr="00CE55DA" w:rsidRDefault="00801196" w:rsidP="001E54B5">
      <w:pPr>
        <w:pStyle w:val="Default"/>
        <w:numPr>
          <w:ilvl w:val="0"/>
          <w:numId w:val="4"/>
        </w:numPr>
        <w:spacing w:line="276" w:lineRule="auto"/>
        <w:rPr>
          <w:rFonts w:ascii="Arial" w:hAnsi="Arial" w:cs="Arial"/>
          <w:b/>
          <w:bCs/>
          <w:i/>
        </w:rPr>
      </w:pPr>
      <w:r w:rsidRPr="00CE55DA">
        <w:rPr>
          <w:rFonts w:ascii="Arial" w:hAnsi="Arial" w:cs="Arial"/>
          <w:b/>
          <w:bCs/>
        </w:rPr>
        <w:t xml:space="preserve">Konkurs nie jest podzielony na rundy. </w:t>
      </w:r>
    </w:p>
    <w:p w14:paraId="3C51D16D" w14:textId="77777777" w:rsidR="00B7156E" w:rsidRPr="00CE55DA" w:rsidRDefault="00D72A72" w:rsidP="00ED1286">
      <w:pPr>
        <w:pStyle w:val="Default"/>
        <w:numPr>
          <w:ilvl w:val="0"/>
          <w:numId w:val="4"/>
        </w:numPr>
        <w:spacing w:line="276" w:lineRule="auto"/>
        <w:jc w:val="both"/>
        <w:rPr>
          <w:rFonts w:ascii="Arial" w:hAnsi="Arial" w:cs="Arial"/>
          <w:color w:val="auto"/>
        </w:rPr>
      </w:pPr>
      <w:r w:rsidRPr="00CE55DA">
        <w:rPr>
          <w:rFonts w:ascii="Arial" w:hAnsi="Arial" w:cs="Arial"/>
          <w:color w:val="auto"/>
        </w:rPr>
        <w:t>Projekt</w:t>
      </w:r>
      <w:r w:rsidR="00801196" w:rsidRPr="00CE55DA">
        <w:rPr>
          <w:rFonts w:ascii="Arial" w:hAnsi="Arial" w:cs="Arial"/>
          <w:color w:val="auto"/>
        </w:rPr>
        <w:t>y</w:t>
      </w:r>
      <w:r w:rsidR="00FE709B" w:rsidRPr="00CE55DA">
        <w:rPr>
          <w:rFonts w:ascii="Arial" w:hAnsi="Arial" w:cs="Arial"/>
          <w:color w:val="auto"/>
        </w:rPr>
        <w:t xml:space="preserve"> </w:t>
      </w:r>
      <w:r w:rsidR="00E6248A" w:rsidRPr="00CE55DA">
        <w:rPr>
          <w:rFonts w:ascii="Arial" w:hAnsi="Arial" w:cs="Arial"/>
          <w:color w:val="auto"/>
        </w:rPr>
        <w:t>do</w:t>
      </w:r>
      <w:r w:rsidRPr="00CE55DA">
        <w:rPr>
          <w:rFonts w:ascii="Arial" w:hAnsi="Arial" w:cs="Arial"/>
          <w:color w:val="auto"/>
        </w:rPr>
        <w:t>finansowan</w:t>
      </w:r>
      <w:r w:rsidR="00801196" w:rsidRPr="00CE55DA">
        <w:rPr>
          <w:rFonts w:ascii="Arial" w:hAnsi="Arial" w:cs="Arial"/>
          <w:color w:val="auto"/>
        </w:rPr>
        <w:t>e</w:t>
      </w:r>
      <w:r w:rsidRPr="00CE55DA">
        <w:rPr>
          <w:rFonts w:ascii="Arial" w:hAnsi="Arial" w:cs="Arial"/>
          <w:color w:val="auto"/>
        </w:rPr>
        <w:t xml:space="preserve"> będ</w:t>
      </w:r>
      <w:r w:rsidR="00801196" w:rsidRPr="00CE55DA">
        <w:rPr>
          <w:rFonts w:ascii="Arial" w:hAnsi="Arial" w:cs="Arial"/>
          <w:color w:val="auto"/>
        </w:rPr>
        <w:t>ą</w:t>
      </w:r>
      <w:r w:rsidRPr="00CE55DA">
        <w:rPr>
          <w:rFonts w:ascii="Arial" w:hAnsi="Arial" w:cs="Arial"/>
          <w:color w:val="auto"/>
        </w:rPr>
        <w:t xml:space="preserve"> w ramach środków </w:t>
      </w:r>
      <w:r w:rsidRPr="00CE55DA">
        <w:rPr>
          <w:rFonts w:ascii="Arial" w:hAnsi="Arial" w:cs="Arial"/>
          <w:b/>
          <w:bCs/>
          <w:color w:val="auto"/>
        </w:rPr>
        <w:t xml:space="preserve">Europejskiego Funduszu </w:t>
      </w:r>
      <w:r w:rsidR="00FA2D98" w:rsidRPr="00CE55DA">
        <w:rPr>
          <w:rFonts w:ascii="Arial" w:hAnsi="Arial" w:cs="Arial"/>
          <w:b/>
          <w:bCs/>
          <w:color w:val="auto"/>
        </w:rPr>
        <w:t>Społecznego</w:t>
      </w:r>
      <w:r w:rsidR="00ED1286" w:rsidRPr="00CE55DA">
        <w:rPr>
          <w:rFonts w:ascii="Arial" w:hAnsi="Arial" w:cs="Arial"/>
          <w:b/>
          <w:bCs/>
          <w:color w:val="auto"/>
        </w:rPr>
        <w:t xml:space="preserve"> oraz budżetu państwa</w:t>
      </w:r>
      <w:r w:rsidR="003F1B54" w:rsidRPr="00CE55DA">
        <w:rPr>
          <w:rFonts w:ascii="Arial" w:hAnsi="Arial" w:cs="Arial"/>
          <w:b/>
          <w:bCs/>
          <w:color w:val="auto"/>
        </w:rPr>
        <w:t>.</w:t>
      </w:r>
    </w:p>
    <w:p w14:paraId="29DC1F6F" w14:textId="6380E67C" w:rsidR="00774F84" w:rsidRPr="00CE55DA" w:rsidRDefault="00E6248A" w:rsidP="001E54B5">
      <w:pPr>
        <w:pStyle w:val="Default"/>
        <w:numPr>
          <w:ilvl w:val="0"/>
          <w:numId w:val="4"/>
        </w:numPr>
        <w:spacing w:line="276" w:lineRule="auto"/>
        <w:jc w:val="both"/>
        <w:rPr>
          <w:rFonts w:ascii="Arial" w:hAnsi="Arial" w:cs="Arial"/>
          <w:color w:val="auto"/>
        </w:rPr>
      </w:pPr>
      <w:r w:rsidRPr="00CE55DA">
        <w:rPr>
          <w:rFonts w:ascii="Arial" w:hAnsi="Arial" w:cs="Arial"/>
          <w:b/>
          <w:bCs/>
          <w:color w:val="auto"/>
        </w:rPr>
        <w:t>Orientacyjny termin rozstrzygnięcia konkursu oraz orientacyjny czas trwania oceny projektów</w:t>
      </w:r>
      <w:r w:rsidRPr="00CE55DA">
        <w:rPr>
          <w:rFonts w:ascii="Arial" w:hAnsi="Arial" w:cs="Arial"/>
          <w:bCs/>
          <w:color w:val="auto"/>
        </w:rPr>
        <w:t xml:space="preserve"> – </w:t>
      </w:r>
      <w:r w:rsidR="003F3893" w:rsidRPr="003533C1">
        <w:rPr>
          <w:rFonts w:ascii="Arial" w:hAnsi="Arial" w:cs="Arial"/>
          <w:bCs/>
          <w:color w:val="auto"/>
        </w:rPr>
        <w:t>sierpień</w:t>
      </w:r>
      <w:r w:rsidR="004A6D6D" w:rsidRPr="003533C1">
        <w:rPr>
          <w:rFonts w:ascii="Arial" w:hAnsi="Arial" w:cs="Arial"/>
          <w:bCs/>
          <w:color w:val="auto"/>
        </w:rPr>
        <w:t xml:space="preserve"> 2020</w:t>
      </w:r>
      <w:r w:rsidRPr="003533C1">
        <w:rPr>
          <w:rFonts w:ascii="Arial" w:hAnsi="Arial" w:cs="Arial"/>
          <w:bCs/>
          <w:color w:val="auto"/>
        </w:rPr>
        <w:t xml:space="preserve"> roku</w:t>
      </w:r>
      <w:r w:rsidRPr="00CE55DA">
        <w:rPr>
          <w:rFonts w:ascii="Arial" w:hAnsi="Arial" w:cs="Arial"/>
          <w:bCs/>
          <w:color w:val="auto"/>
        </w:rPr>
        <w:t>.</w:t>
      </w:r>
    </w:p>
    <w:p w14:paraId="7CAEC12F" w14:textId="77777777" w:rsidR="00FA2D98" w:rsidRPr="00CE55DA" w:rsidRDefault="00774F84" w:rsidP="002D22D7">
      <w:pPr>
        <w:pStyle w:val="Default"/>
        <w:numPr>
          <w:ilvl w:val="0"/>
          <w:numId w:val="4"/>
        </w:numPr>
        <w:spacing w:line="276" w:lineRule="auto"/>
        <w:jc w:val="both"/>
        <w:rPr>
          <w:rFonts w:ascii="Arial" w:hAnsi="Arial" w:cs="Arial"/>
          <w:color w:val="auto"/>
        </w:rPr>
      </w:pPr>
      <w:r w:rsidRPr="00CE55DA">
        <w:rPr>
          <w:rFonts w:ascii="Arial" w:hAnsi="Arial" w:cs="Arial"/>
          <w:bCs/>
          <w:color w:val="auto"/>
        </w:rPr>
        <w:t>Celem konkursu jest</w:t>
      </w:r>
      <w:r w:rsidR="00C476B2" w:rsidRPr="00CE55DA">
        <w:rPr>
          <w:rFonts w:ascii="Arial" w:hAnsi="Arial" w:cs="Arial"/>
          <w:bCs/>
          <w:color w:val="auto"/>
        </w:rPr>
        <w:t xml:space="preserve"> wybór do dofinansowania projektów, które spełniły kryteria wyboru projektów</w:t>
      </w:r>
      <w:r w:rsidR="002D22D7" w:rsidRPr="00CE55DA">
        <w:rPr>
          <w:rFonts w:ascii="Arial" w:hAnsi="Arial" w:cs="Arial"/>
          <w:bCs/>
          <w:color w:val="auto"/>
        </w:rPr>
        <w:t xml:space="preserve"> albo spełniły kryteria wyboru projektów</w:t>
      </w:r>
      <w:r w:rsidR="00C476B2" w:rsidRPr="00CE55DA">
        <w:rPr>
          <w:rFonts w:ascii="Arial" w:hAnsi="Arial" w:cs="Arial"/>
          <w:bCs/>
          <w:color w:val="auto"/>
        </w:rPr>
        <w:t xml:space="preserve"> i:</w:t>
      </w:r>
    </w:p>
    <w:p w14:paraId="57361C70" w14:textId="77777777" w:rsidR="00FA2D98" w:rsidRPr="00CE55DA" w:rsidRDefault="00FA2D98" w:rsidP="001E54B5">
      <w:pPr>
        <w:pStyle w:val="Default"/>
        <w:numPr>
          <w:ilvl w:val="0"/>
          <w:numId w:val="6"/>
        </w:numPr>
        <w:spacing w:line="276" w:lineRule="auto"/>
        <w:jc w:val="both"/>
        <w:rPr>
          <w:rFonts w:ascii="Arial" w:hAnsi="Arial" w:cs="Arial"/>
          <w:color w:val="auto"/>
        </w:rPr>
      </w:pPr>
      <w:r w:rsidRPr="00CE55DA">
        <w:rPr>
          <w:rFonts w:ascii="Arial" w:hAnsi="Arial" w:cs="Arial"/>
          <w:bCs/>
          <w:color w:val="auto"/>
        </w:rPr>
        <w:t>uzyskał</w:t>
      </w:r>
      <w:r w:rsidR="00C476B2" w:rsidRPr="00CE55DA">
        <w:rPr>
          <w:rFonts w:ascii="Arial" w:hAnsi="Arial" w:cs="Arial"/>
          <w:bCs/>
          <w:color w:val="auto"/>
        </w:rPr>
        <w:t>y</w:t>
      </w:r>
      <w:r w:rsidRPr="00CE55DA">
        <w:rPr>
          <w:rFonts w:ascii="Arial" w:hAnsi="Arial" w:cs="Arial"/>
          <w:bCs/>
          <w:color w:val="auto"/>
        </w:rPr>
        <w:t xml:space="preserve"> wymaganą liczbę punktów albo</w:t>
      </w:r>
    </w:p>
    <w:p w14:paraId="51EDD1F9" w14:textId="77777777" w:rsidR="00105DF3" w:rsidRPr="00CE55DA" w:rsidRDefault="00FA2D98" w:rsidP="00EE5DC5">
      <w:pPr>
        <w:numPr>
          <w:ilvl w:val="0"/>
          <w:numId w:val="6"/>
        </w:numPr>
        <w:spacing w:after="120"/>
        <w:ind w:left="1077" w:hanging="357"/>
        <w:jc w:val="both"/>
        <w:rPr>
          <w:rFonts w:ascii="Arial" w:hAnsi="Arial" w:cs="Arial"/>
          <w:sz w:val="24"/>
          <w:szCs w:val="24"/>
        </w:rPr>
      </w:pPr>
      <w:r w:rsidRPr="00CE55DA">
        <w:rPr>
          <w:rFonts w:ascii="Arial" w:hAnsi="Arial" w:cs="Arial"/>
          <w:sz w:val="24"/>
          <w:szCs w:val="24"/>
        </w:rPr>
        <w:t>uzyskał</w:t>
      </w:r>
      <w:r w:rsidR="00C476B2" w:rsidRPr="00CE55DA">
        <w:rPr>
          <w:rFonts w:ascii="Arial" w:hAnsi="Arial" w:cs="Arial"/>
          <w:sz w:val="24"/>
          <w:szCs w:val="24"/>
        </w:rPr>
        <w:t>y</w:t>
      </w:r>
      <w:r w:rsidR="00FE709B" w:rsidRPr="00CE55DA">
        <w:rPr>
          <w:rFonts w:ascii="Arial" w:hAnsi="Arial" w:cs="Arial"/>
          <w:sz w:val="24"/>
          <w:szCs w:val="24"/>
        </w:rPr>
        <w:t xml:space="preserve"> </w:t>
      </w:r>
      <w:r w:rsidRPr="00CE55DA">
        <w:rPr>
          <w:rFonts w:ascii="Arial" w:hAnsi="Arial" w:cs="Arial"/>
          <w:sz w:val="24"/>
          <w:szCs w:val="24"/>
        </w:rPr>
        <w:t>ko</w:t>
      </w:r>
      <w:r w:rsidR="008F5A5F" w:rsidRPr="00CE55DA">
        <w:rPr>
          <w:rFonts w:ascii="Arial" w:hAnsi="Arial" w:cs="Arial"/>
          <w:sz w:val="24"/>
          <w:szCs w:val="24"/>
        </w:rPr>
        <w:t>lejno największą liczbę punktów</w:t>
      </w:r>
      <w:r w:rsidR="00C476B2" w:rsidRPr="00CE55DA">
        <w:rPr>
          <w:rFonts w:ascii="Arial" w:hAnsi="Arial" w:cs="Arial"/>
          <w:sz w:val="24"/>
          <w:szCs w:val="24"/>
        </w:rPr>
        <w:t>, w przypadku gdy kwota przeznaczona na dofinansowanie projektów w konkursie nie wystarcza na objęcie dofinansowaniem wszystkich projektów, o których mowa w pkt a.</w:t>
      </w:r>
    </w:p>
    <w:p w14:paraId="2B9D1CC4" w14:textId="77777777" w:rsidR="003E4DAC" w:rsidRPr="00CE55DA" w:rsidRDefault="00A75FBF" w:rsidP="003E4DAC">
      <w:pPr>
        <w:pStyle w:val="Default"/>
        <w:spacing w:after="120"/>
        <w:jc w:val="both"/>
        <w:rPr>
          <w:rFonts w:ascii="Arial" w:hAnsi="Arial" w:cs="Arial"/>
          <w:bCs/>
          <w:iCs/>
        </w:rPr>
      </w:pPr>
      <w:r w:rsidRPr="00CE55DA">
        <w:rPr>
          <w:rFonts w:ascii="Arial" w:hAnsi="Arial" w:cs="Arial"/>
          <w:bCs/>
          <w:iCs/>
        </w:rPr>
        <w:t>Wnioskodawc</w:t>
      </w:r>
      <w:r w:rsidR="003E4DAC" w:rsidRPr="00CE55DA">
        <w:rPr>
          <w:rFonts w:ascii="Arial" w:hAnsi="Arial" w:cs="Arial"/>
          <w:bCs/>
          <w:iCs/>
        </w:rPr>
        <w:t>a składający wniosek o dofinanso</w:t>
      </w:r>
      <w:r w:rsidR="00E15D3A" w:rsidRPr="00CE55DA">
        <w:rPr>
          <w:rFonts w:ascii="Arial" w:hAnsi="Arial" w:cs="Arial"/>
          <w:bCs/>
          <w:iCs/>
        </w:rPr>
        <w:t>wanie w przedmiotowym konkursie</w:t>
      </w:r>
      <w:r w:rsidR="003E4DAC" w:rsidRPr="00CE55DA">
        <w:rPr>
          <w:rFonts w:ascii="Arial" w:hAnsi="Arial" w:cs="Arial"/>
          <w:bCs/>
          <w:iCs/>
        </w:rPr>
        <w:t xml:space="preserve"> podlega odpowiedzialności karnej za złożenie fałszywych oświadczeń zgodnie </w:t>
      </w:r>
      <w:r w:rsidR="00E15D3A" w:rsidRPr="00CE55DA">
        <w:rPr>
          <w:rFonts w:ascii="Arial" w:hAnsi="Arial" w:cs="Arial"/>
          <w:bCs/>
          <w:iCs/>
        </w:rPr>
        <w:br/>
      </w:r>
      <w:r w:rsidR="003E4DAC" w:rsidRPr="00CE55DA">
        <w:rPr>
          <w:rFonts w:ascii="Arial" w:hAnsi="Arial" w:cs="Arial"/>
          <w:bCs/>
          <w:iCs/>
        </w:rPr>
        <w:t xml:space="preserve">z art. 233 § 6 kodeksu karnego. </w:t>
      </w:r>
    </w:p>
    <w:p w14:paraId="456566D7" w14:textId="77777777" w:rsidR="00631EB1" w:rsidRPr="00CE55DA" w:rsidRDefault="00631EB1" w:rsidP="003E4DAC">
      <w:pPr>
        <w:pStyle w:val="Default"/>
        <w:spacing w:after="120"/>
        <w:jc w:val="both"/>
        <w:rPr>
          <w:rFonts w:ascii="Arial" w:hAnsi="Arial" w:cs="Arial"/>
          <w:bCs/>
          <w:iCs/>
        </w:rPr>
      </w:pPr>
      <w:r w:rsidRPr="00CE55DA">
        <w:rPr>
          <w:rFonts w:ascii="Arial" w:hAnsi="Arial" w:cs="Arial"/>
          <w:bCs/>
          <w:iCs/>
        </w:rPr>
        <w:t>Podpisanie wniosku o dofinansowanie jest jednoznaczne ze złożeniem oświadczeń zamieszczonych w części G wniosku, które stanowią jego integralną część.</w:t>
      </w:r>
    </w:p>
    <w:p w14:paraId="5E272590" w14:textId="77777777" w:rsidR="00823BD5" w:rsidRPr="00CE55DA" w:rsidRDefault="003E4DAC" w:rsidP="003E4DAC">
      <w:pPr>
        <w:pStyle w:val="Default"/>
        <w:spacing w:after="120" w:line="276" w:lineRule="auto"/>
        <w:jc w:val="both"/>
        <w:rPr>
          <w:rFonts w:ascii="Arial" w:hAnsi="Arial" w:cs="Arial"/>
          <w:bCs/>
          <w:iCs/>
        </w:rPr>
      </w:pPr>
      <w:r w:rsidRPr="00CE55DA">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CE55DA">
        <w:rPr>
          <w:rStyle w:val="Odwoanieprzypisudolnego"/>
          <w:rFonts w:ascii="Arial" w:hAnsi="Arial" w:cs="Arial"/>
          <w:bCs/>
          <w:iCs/>
        </w:rPr>
        <w:footnoteReference w:id="2"/>
      </w:r>
      <w:r w:rsidRPr="00CE55DA">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1ED8EEE4" w14:textId="77777777" w:rsidR="00D836F1" w:rsidRPr="00CE55DA" w:rsidRDefault="00356BED" w:rsidP="00FF2CC8">
      <w:pPr>
        <w:pStyle w:val="Nagwek2"/>
        <w:numPr>
          <w:ilvl w:val="2"/>
          <w:numId w:val="38"/>
        </w:numPr>
        <w:rPr>
          <w:rFonts w:cs="Arial"/>
        </w:rPr>
      </w:pPr>
      <w:bookmarkStart w:id="9" w:name="_Toc463265461"/>
      <w:bookmarkStart w:id="10" w:name="_Toc17370583"/>
      <w:r w:rsidRPr="00CE55DA">
        <w:rPr>
          <w:rFonts w:cs="Arial"/>
        </w:rPr>
        <w:t>Ograniczenia i limity w realizacji projektów, w tym również szczególne warunki dostępu dla konkursu</w:t>
      </w:r>
      <w:bookmarkEnd w:id="9"/>
      <w:bookmarkEnd w:id="10"/>
    </w:p>
    <w:p w14:paraId="035151AF" w14:textId="77777777" w:rsidR="008E1948" w:rsidRPr="00CE55DA" w:rsidRDefault="003E4DAC" w:rsidP="00F04B50">
      <w:pPr>
        <w:pStyle w:val="Akapitzlist"/>
        <w:numPr>
          <w:ilvl w:val="3"/>
          <w:numId w:val="38"/>
        </w:numPr>
        <w:spacing w:before="120" w:after="0"/>
        <w:jc w:val="both"/>
        <w:rPr>
          <w:rFonts w:ascii="Arial" w:hAnsi="Arial" w:cs="Arial"/>
          <w:bCs/>
          <w:sz w:val="24"/>
          <w:szCs w:val="24"/>
        </w:rPr>
      </w:pPr>
      <w:r w:rsidRPr="00CE55DA">
        <w:rPr>
          <w:rFonts w:ascii="Arial" w:hAnsi="Arial" w:cs="Arial"/>
          <w:bCs/>
          <w:sz w:val="24"/>
          <w:szCs w:val="24"/>
        </w:rPr>
        <w:t>Dodatkowe informacje w przedmiotowym zakresie znajdują się w rozdziale 4 Kryteria wyboru projektów.</w:t>
      </w:r>
    </w:p>
    <w:p w14:paraId="61B76A88" w14:textId="77777777" w:rsidR="0021073A" w:rsidRPr="00CE55DA" w:rsidRDefault="00F04B50" w:rsidP="00FD3A28">
      <w:pPr>
        <w:pStyle w:val="Akapitzlist"/>
        <w:numPr>
          <w:ilvl w:val="3"/>
          <w:numId w:val="38"/>
        </w:numPr>
        <w:spacing w:before="120" w:after="0"/>
        <w:jc w:val="both"/>
        <w:rPr>
          <w:rFonts w:ascii="Arial" w:hAnsi="Arial" w:cs="Arial"/>
          <w:b/>
          <w:bCs/>
          <w:i/>
          <w:sz w:val="24"/>
          <w:szCs w:val="24"/>
        </w:rPr>
      </w:pPr>
      <w:r w:rsidRPr="00CE55DA">
        <w:rPr>
          <w:rFonts w:ascii="Arial" w:hAnsi="Arial" w:cs="Arial"/>
          <w:bCs/>
          <w:sz w:val="24"/>
          <w:szCs w:val="24"/>
          <w:lang w:val="pl-PL"/>
        </w:rPr>
        <w:lastRenderedPageBreak/>
        <w:t>Maksymalny okres realizacji projektu wynosi 24 miesiące, a planowany okres realizacji projektu nie wykracza poza 31 grudnia 2022 roku</w:t>
      </w:r>
      <w:r w:rsidR="008E1948" w:rsidRPr="00CE55DA">
        <w:rPr>
          <w:rFonts w:ascii="Arial" w:hAnsi="Arial" w:cs="Arial"/>
          <w:bCs/>
          <w:sz w:val="24"/>
          <w:szCs w:val="24"/>
          <w:lang w:val="pl-PL"/>
        </w:rPr>
        <w:t>.</w:t>
      </w:r>
    </w:p>
    <w:p w14:paraId="547ED9F2" w14:textId="77777777" w:rsidR="00BC17C4" w:rsidRPr="00CE55DA" w:rsidRDefault="00BC17C4" w:rsidP="00FF2CC8">
      <w:pPr>
        <w:pStyle w:val="Akapitzlist"/>
        <w:numPr>
          <w:ilvl w:val="3"/>
          <w:numId w:val="38"/>
        </w:numPr>
        <w:spacing w:before="120" w:after="0"/>
        <w:jc w:val="both"/>
        <w:rPr>
          <w:rFonts w:ascii="Arial" w:hAnsi="Arial" w:cs="Arial"/>
          <w:bCs/>
          <w:sz w:val="24"/>
          <w:szCs w:val="24"/>
        </w:rPr>
      </w:pPr>
      <w:r w:rsidRPr="00CE55DA">
        <w:rPr>
          <w:rFonts w:ascii="Arial" w:hAnsi="Arial" w:cs="Arial"/>
          <w:bCs/>
          <w:sz w:val="24"/>
          <w:szCs w:val="24"/>
        </w:rPr>
        <w:t>Minimalna wartość projektu wynosi 100 000,00 PLN.</w:t>
      </w:r>
    </w:p>
    <w:p w14:paraId="217BF108" w14:textId="77777777" w:rsidR="0015598E" w:rsidRPr="00CE55DA" w:rsidRDefault="00BB23F5" w:rsidP="00BB23F5">
      <w:pPr>
        <w:pStyle w:val="Akapitzlist"/>
        <w:numPr>
          <w:ilvl w:val="3"/>
          <w:numId w:val="38"/>
        </w:numPr>
        <w:spacing w:before="120" w:after="0"/>
        <w:jc w:val="both"/>
        <w:rPr>
          <w:rFonts w:ascii="Arial" w:hAnsi="Arial" w:cs="Arial"/>
          <w:bCs/>
          <w:sz w:val="24"/>
          <w:szCs w:val="24"/>
        </w:rPr>
      </w:pPr>
      <w:r w:rsidRPr="00CE55DA">
        <w:rPr>
          <w:rFonts w:ascii="Arial" w:hAnsi="Arial" w:cs="Arial"/>
          <w:bCs/>
          <w:sz w:val="24"/>
          <w:szCs w:val="24"/>
          <w:lang w:val="pl-PL"/>
        </w:rPr>
        <w:t>Maksymalna wartość projektu nie przekracza wysokości alokacji przewidzianej na Działanie.</w:t>
      </w:r>
    </w:p>
    <w:p w14:paraId="2ADA8AC3" w14:textId="77777777" w:rsidR="00F04B50" w:rsidRPr="00CE55DA" w:rsidRDefault="00F04B50" w:rsidP="00F04B50">
      <w:pPr>
        <w:numPr>
          <w:ilvl w:val="3"/>
          <w:numId w:val="38"/>
        </w:numPr>
        <w:jc w:val="both"/>
        <w:rPr>
          <w:rFonts w:ascii="Arial" w:hAnsi="Arial" w:cs="Arial"/>
          <w:bCs/>
          <w:sz w:val="24"/>
          <w:szCs w:val="24"/>
          <w:lang w:val="x-none"/>
        </w:rPr>
      </w:pPr>
      <w:r w:rsidRPr="00CE55DA">
        <w:rPr>
          <w:rFonts w:ascii="Arial" w:hAnsi="Arial" w:cs="Arial"/>
          <w:bCs/>
          <w:sz w:val="24"/>
          <w:szCs w:val="24"/>
        </w:rPr>
        <w:t>Maksymalna</w:t>
      </w:r>
      <w:r w:rsidRPr="00CE55DA">
        <w:rPr>
          <w:rFonts w:ascii="Arial" w:hAnsi="Arial" w:cs="Arial"/>
          <w:bCs/>
          <w:sz w:val="24"/>
          <w:szCs w:val="24"/>
          <w:lang w:val="x-none"/>
        </w:rPr>
        <w:t xml:space="preserve"> wartość wsparcia na jedną szkołę lub placówkę systemu oświaty nie </w:t>
      </w:r>
      <w:r w:rsidRPr="00CE55DA">
        <w:rPr>
          <w:rFonts w:ascii="Arial" w:hAnsi="Arial" w:cs="Arial"/>
          <w:bCs/>
          <w:sz w:val="24"/>
          <w:szCs w:val="24"/>
        </w:rPr>
        <w:t>może być wyższa niż</w:t>
      </w:r>
      <w:r w:rsidRPr="00CE55DA">
        <w:rPr>
          <w:rFonts w:ascii="Arial" w:hAnsi="Arial" w:cs="Arial"/>
          <w:bCs/>
          <w:sz w:val="24"/>
          <w:szCs w:val="24"/>
          <w:lang w:val="x-none"/>
        </w:rPr>
        <w:t>:</w:t>
      </w:r>
    </w:p>
    <w:p w14:paraId="1D0A1FED" w14:textId="47C19302" w:rsidR="00F04B50" w:rsidRPr="00CE55DA" w:rsidRDefault="00F04B50" w:rsidP="00F04B50">
      <w:pPr>
        <w:ind w:left="1134"/>
        <w:jc w:val="both"/>
        <w:rPr>
          <w:rFonts w:ascii="Arial" w:hAnsi="Arial" w:cs="Arial"/>
          <w:bCs/>
          <w:sz w:val="24"/>
          <w:szCs w:val="24"/>
          <w:lang w:val="x-none"/>
        </w:rPr>
      </w:pPr>
      <w:r w:rsidRPr="00CE55DA">
        <w:rPr>
          <w:rFonts w:ascii="Arial" w:hAnsi="Arial" w:cs="Arial"/>
          <w:bCs/>
          <w:sz w:val="24"/>
          <w:szCs w:val="24"/>
          <w:lang w:val="x-none"/>
        </w:rPr>
        <w:t>• 300 000,00 PLN w przypadku</w:t>
      </w:r>
      <w:r w:rsidR="00E66C71">
        <w:rPr>
          <w:rFonts w:ascii="Arial" w:hAnsi="Arial" w:cs="Arial"/>
          <w:bCs/>
          <w:sz w:val="24"/>
          <w:szCs w:val="24"/>
        </w:rPr>
        <w:t>,</w:t>
      </w:r>
      <w:r w:rsidRPr="00CE55DA">
        <w:rPr>
          <w:rFonts w:ascii="Arial" w:hAnsi="Arial" w:cs="Arial"/>
          <w:bCs/>
          <w:sz w:val="24"/>
          <w:szCs w:val="24"/>
          <w:lang w:val="x-none"/>
        </w:rPr>
        <w:t xml:space="preserve"> gdy do szkoły lub placówki systemu oświaty uczęszcza nie więcej niż 300 uczniów;</w:t>
      </w:r>
    </w:p>
    <w:p w14:paraId="28778CB5" w14:textId="77777777" w:rsidR="00F04B50" w:rsidRPr="00CE55DA" w:rsidRDefault="00F04B50" w:rsidP="00F04B50">
      <w:pPr>
        <w:ind w:left="1134"/>
        <w:jc w:val="both"/>
        <w:rPr>
          <w:rFonts w:ascii="Arial" w:hAnsi="Arial" w:cs="Arial"/>
          <w:bCs/>
          <w:sz w:val="24"/>
          <w:szCs w:val="24"/>
          <w:lang w:val="x-none"/>
        </w:rPr>
      </w:pPr>
      <w:r w:rsidRPr="00CE55DA">
        <w:rPr>
          <w:rFonts w:ascii="Arial" w:hAnsi="Arial" w:cs="Arial"/>
          <w:bCs/>
          <w:sz w:val="24"/>
          <w:szCs w:val="24"/>
          <w:lang w:val="x-none"/>
        </w:rPr>
        <w:t>• 500 000,00 PLN w przypadku</w:t>
      </w:r>
      <w:r w:rsidR="00E66C71">
        <w:rPr>
          <w:rFonts w:ascii="Arial" w:hAnsi="Arial" w:cs="Arial"/>
          <w:bCs/>
          <w:sz w:val="24"/>
          <w:szCs w:val="24"/>
        </w:rPr>
        <w:t>,</w:t>
      </w:r>
      <w:r w:rsidRPr="00CE55DA">
        <w:rPr>
          <w:rFonts w:ascii="Arial" w:hAnsi="Arial" w:cs="Arial"/>
          <w:bCs/>
          <w:sz w:val="24"/>
          <w:szCs w:val="24"/>
          <w:lang w:val="x-none"/>
        </w:rPr>
        <w:t xml:space="preserve"> gdy do szkoły lub placówki systemu oświaty uczęszcza powyżej 300 uczniów. </w:t>
      </w:r>
    </w:p>
    <w:p w14:paraId="0D5DCBC8" w14:textId="77777777" w:rsidR="00F04B50" w:rsidRPr="00CE55DA" w:rsidRDefault="00F04B50" w:rsidP="00F04B50">
      <w:pPr>
        <w:pStyle w:val="Akapitzlist"/>
        <w:spacing w:before="120" w:after="0"/>
        <w:ind w:left="1080"/>
        <w:jc w:val="both"/>
        <w:rPr>
          <w:rFonts w:ascii="Arial" w:hAnsi="Arial" w:cs="Arial"/>
          <w:bCs/>
          <w:sz w:val="24"/>
          <w:szCs w:val="24"/>
        </w:rPr>
      </w:pPr>
      <w:r w:rsidRPr="00CE55DA">
        <w:rPr>
          <w:rFonts w:ascii="Arial" w:hAnsi="Arial" w:cs="Arial"/>
          <w:bCs/>
          <w:sz w:val="24"/>
          <w:szCs w:val="24"/>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odrębną szkołę. Warunek dotyczy również przypadków złożenia więcej niż jednego projektu skierowanego do tej samej szkoły lub placówki systemu oświaty (wsparcie na jedną szkołę lub placówkę systemu oświaty nie może przekroczyć 300 000,00/500 000,00 PLN we wszystkich złożonych projektach).</w:t>
      </w:r>
      <w:r w:rsidR="00BB23F5" w:rsidRPr="00CE55DA">
        <w:t xml:space="preserve"> </w:t>
      </w:r>
      <w:r w:rsidR="00BB23F5" w:rsidRPr="00CE55DA">
        <w:rPr>
          <w:rFonts w:ascii="Arial" w:hAnsi="Arial" w:cs="Arial"/>
          <w:bCs/>
          <w:sz w:val="24"/>
          <w:szCs w:val="24"/>
        </w:rPr>
        <w:t>Jako wartość wsparcia należy rozumieć wartość kosztów bezpośrednich (dofinansowanie + wkład własny (jeżeli jest wnoszony w</w:t>
      </w:r>
      <w:r w:rsidR="00BB23F5" w:rsidRPr="00CE55DA">
        <w:rPr>
          <w:rFonts w:ascii="Arial" w:hAnsi="Arial" w:cs="Arial"/>
          <w:bCs/>
          <w:sz w:val="24"/>
          <w:szCs w:val="24"/>
          <w:lang w:val="pl-PL"/>
        </w:rPr>
        <w:t> </w:t>
      </w:r>
      <w:r w:rsidR="00BB23F5" w:rsidRPr="00CE55DA">
        <w:rPr>
          <w:rFonts w:ascii="Arial" w:hAnsi="Arial" w:cs="Arial"/>
          <w:bCs/>
          <w:sz w:val="24"/>
          <w:szCs w:val="24"/>
        </w:rPr>
        <w:t>ramach kosztów bezpośrednich)</w:t>
      </w:r>
    </w:p>
    <w:p w14:paraId="625F6AD5" w14:textId="77777777" w:rsidR="00CF3E35" w:rsidRPr="00CE55DA" w:rsidRDefault="004E48BC" w:rsidP="00BB23F5">
      <w:pPr>
        <w:pStyle w:val="Akapitzlist"/>
        <w:numPr>
          <w:ilvl w:val="3"/>
          <w:numId w:val="38"/>
        </w:numPr>
        <w:spacing w:before="120" w:after="0"/>
        <w:jc w:val="both"/>
        <w:rPr>
          <w:rFonts w:ascii="Arial" w:hAnsi="Arial" w:cs="Arial"/>
          <w:sz w:val="24"/>
          <w:szCs w:val="24"/>
          <w:lang w:val="pl-PL"/>
        </w:rPr>
      </w:pPr>
      <w:r w:rsidRPr="00CE55DA">
        <w:rPr>
          <w:rFonts w:ascii="Arial" w:hAnsi="Arial" w:cs="Arial"/>
          <w:bCs/>
          <w:sz w:val="24"/>
          <w:szCs w:val="24"/>
          <w:lang w:val="pl-PL"/>
        </w:rPr>
        <w:t>Wnioskodawcą w projekcie jest organ prowadzący szkołę lub placówkę, do której skierowane jest wsparcie</w:t>
      </w:r>
      <w:r w:rsidR="00EF6E70" w:rsidRPr="00CE55DA">
        <w:rPr>
          <w:rFonts w:ascii="Arial" w:hAnsi="Arial" w:cs="Arial"/>
          <w:sz w:val="24"/>
          <w:szCs w:val="24"/>
          <w:lang w:val="pl-PL"/>
        </w:rPr>
        <w:t xml:space="preserve">. </w:t>
      </w:r>
      <w:r w:rsidR="00BB23F5" w:rsidRPr="00CE55DA">
        <w:rPr>
          <w:rFonts w:ascii="Arial" w:hAnsi="Arial" w:cs="Arial"/>
          <w:sz w:val="24"/>
          <w:szCs w:val="24"/>
          <w:lang w:val="pl-PL"/>
        </w:rPr>
        <w:t>Warunek musi być spełniony dla wszystkich szkół objętych wsparciem w projekcie (projekt musi obejmować wsparciem wyłącznie szkoły podlegające pod jeden organ prowadzący).</w:t>
      </w:r>
    </w:p>
    <w:p w14:paraId="0192498B" w14:textId="77777777" w:rsidR="00CF3E35" w:rsidRPr="00CE55DA" w:rsidRDefault="004E48BC" w:rsidP="00FF2CC8">
      <w:pPr>
        <w:pStyle w:val="Akapitzlist"/>
        <w:numPr>
          <w:ilvl w:val="3"/>
          <w:numId w:val="38"/>
        </w:numPr>
        <w:spacing w:before="120" w:after="0"/>
        <w:jc w:val="both"/>
        <w:rPr>
          <w:rFonts w:ascii="Arial" w:hAnsi="Arial" w:cs="Arial"/>
          <w:sz w:val="24"/>
          <w:szCs w:val="24"/>
        </w:rPr>
      </w:pPr>
      <w:r w:rsidRPr="00CE55DA">
        <w:rPr>
          <w:rFonts w:ascii="Arial" w:hAnsi="Arial" w:cs="Arial"/>
          <w:bCs/>
          <w:sz w:val="24"/>
          <w:szCs w:val="24"/>
          <w:lang w:val="pl-PL"/>
        </w:rPr>
        <w:t>Realizacja wsparcia jest dokonywana wyłącznie na podstawie indywidualnie zdiagnozowanego zapotrzebowania szkół lub placówek systemu oświaty.</w:t>
      </w:r>
      <w:r w:rsidRPr="00CE55DA">
        <w:rPr>
          <w:rFonts w:ascii="Arial" w:hAnsi="Arial" w:cs="Arial"/>
          <w:sz w:val="24"/>
          <w:szCs w:val="24"/>
          <w:lang w:val="pl-PL"/>
        </w:rPr>
        <w:t xml:space="preserve"> </w:t>
      </w:r>
      <w:r w:rsidRPr="00CE55DA">
        <w:rPr>
          <w:rFonts w:ascii="Arial" w:hAnsi="Arial" w:cs="Arial"/>
          <w:bCs/>
          <w:sz w:val="24"/>
          <w:szCs w:val="24"/>
          <w:lang w:val="pl-PL"/>
        </w:rPr>
        <w:t>Diagnoza powinna być przygotowana i przeprowadzona przez szkołę, placówkę systemu oświaty lub inny podmiot prowadzący działalność o</w:t>
      </w:r>
      <w:r w:rsidR="00BB23F5" w:rsidRPr="00CE55DA">
        <w:rPr>
          <w:rFonts w:ascii="Arial" w:hAnsi="Arial" w:cs="Arial"/>
          <w:bCs/>
          <w:sz w:val="24"/>
          <w:szCs w:val="24"/>
          <w:lang w:val="pl-PL"/>
        </w:rPr>
        <w:t> </w:t>
      </w:r>
      <w:r w:rsidRPr="00CE55DA">
        <w:rPr>
          <w:rFonts w:ascii="Arial" w:hAnsi="Arial" w:cs="Arial"/>
          <w:bCs/>
          <w:sz w:val="24"/>
          <w:szCs w:val="24"/>
          <w:lang w:val="pl-PL"/>
        </w:rPr>
        <w:t>charakterze edukacyjnym lub badawczym oraz zatwierdzona przez organ prowadzący bądź osobę upoważnioną do podejmowania decyzji. Wnioski z</w:t>
      </w:r>
      <w:r w:rsidR="00BB23F5" w:rsidRPr="00CE55DA">
        <w:rPr>
          <w:rFonts w:ascii="Arial" w:hAnsi="Arial" w:cs="Arial"/>
          <w:bCs/>
          <w:sz w:val="24"/>
          <w:szCs w:val="24"/>
          <w:lang w:val="pl-PL"/>
        </w:rPr>
        <w:t> </w:t>
      </w:r>
      <w:r w:rsidRPr="00CE55DA">
        <w:rPr>
          <w:rFonts w:ascii="Arial" w:hAnsi="Arial" w:cs="Arial"/>
          <w:bCs/>
          <w:sz w:val="24"/>
          <w:szCs w:val="24"/>
          <w:lang w:val="pl-PL"/>
        </w:rPr>
        <w:t>diagnozy powinny stanowić element wniosku o dofinansowanie projektu</w:t>
      </w:r>
      <w:r w:rsidR="00CF3E35" w:rsidRPr="00CE55DA">
        <w:rPr>
          <w:rFonts w:ascii="Arial" w:hAnsi="Arial" w:cs="Arial"/>
          <w:sz w:val="24"/>
          <w:szCs w:val="24"/>
        </w:rPr>
        <w:t>.</w:t>
      </w:r>
    </w:p>
    <w:p w14:paraId="641C1D01" w14:textId="142F5241" w:rsidR="00CF3E35" w:rsidRPr="00CE55DA" w:rsidRDefault="00CF3E35" w:rsidP="00655797">
      <w:pPr>
        <w:pStyle w:val="Akapitzlist"/>
        <w:numPr>
          <w:ilvl w:val="3"/>
          <w:numId w:val="38"/>
        </w:numPr>
        <w:spacing w:before="120" w:after="0"/>
        <w:jc w:val="both"/>
        <w:rPr>
          <w:rFonts w:ascii="Arial" w:hAnsi="Arial" w:cs="Arial"/>
          <w:sz w:val="24"/>
          <w:szCs w:val="24"/>
        </w:rPr>
      </w:pPr>
      <w:r w:rsidRPr="00CE55DA">
        <w:rPr>
          <w:rFonts w:ascii="Arial" w:hAnsi="Arial" w:cs="Arial"/>
          <w:sz w:val="24"/>
          <w:szCs w:val="24"/>
        </w:rPr>
        <w:t>Uregulowanie stosunku pracy z nauczycielami w związku z</w:t>
      </w:r>
      <w:r w:rsidR="00AC647E" w:rsidRPr="00CE55DA">
        <w:rPr>
          <w:rFonts w:ascii="Arial" w:hAnsi="Arial" w:cs="Arial"/>
          <w:sz w:val="24"/>
          <w:szCs w:val="24"/>
          <w:lang w:val="pl-PL"/>
        </w:rPr>
        <w:t> </w:t>
      </w:r>
      <w:r w:rsidRPr="00CE55DA">
        <w:rPr>
          <w:rFonts w:ascii="Arial" w:hAnsi="Arial" w:cs="Arial"/>
          <w:sz w:val="24"/>
          <w:szCs w:val="24"/>
        </w:rPr>
        <w:t xml:space="preserve">realizacją zadań projektowych musi przebiegać zgodnie z prawem powszechnie obowiązującym. Już z wniosku o dofinansowanie powinien wynikać przejrzysty opis sposobu angażowania własnych pracowników przez </w:t>
      </w:r>
      <w:r w:rsidR="004E48BC" w:rsidRPr="00CE55DA">
        <w:rPr>
          <w:rFonts w:ascii="Arial" w:hAnsi="Arial" w:cs="Arial"/>
          <w:bCs/>
          <w:sz w:val="24"/>
          <w:szCs w:val="24"/>
          <w:lang w:val="pl-PL"/>
        </w:rPr>
        <w:t>szkołę</w:t>
      </w:r>
      <w:r w:rsidRPr="00CE55DA">
        <w:rPr>
          <w:rFonts w:ascii="Arial" w:hAnsi="Arial" w:cs="Arial"/>
          <w:sz w:val="24"/>
          <w:szCs w:val="24"/>
        </w:rPr>
        <w:t xml:space="preserve"> jako realizatora, tak aby możliwa była ocena kwalifikowalności kosztów tego zaangażowania na etapie kontroli projektu, czy weryfikacji wniosków o</w:t>
      </w:r>
      <w:r w:rsidR="00BB23F5" w:rsidRPr="00CE55DA">
        <w:rPr>
          <w:rFonts w:ascii="Arial" w:hAnsi="Arial" w:cs="Arial"/>
          <w:sz w:val="24"/>
          <w:szCs w:val="24"/>
          <w:lang w:val="pl-PL"/>
        </w:rPr>
        <w:t> </w:t>
      </w:r>
      <w:r w:rsidRPr="00CE55DA">
        <w:rPr>
          <w:rFonts w:ascii="Arial" w:hAnsi="Arial" w:cs="Arial"/>
          <w:sz w:val="24"/>
          <w:szCs w:val="24"/>
        </w:rPr>
        <w:t xml:space="preserve">płatność. </w:t>
      </w:r>
      <w:r w:rsidRPr="00CE55DA">
        <w:rPr>
          <w:rFonts w:ascii="Arial" w:hAnsi="Arial" w:cs="Arial"/>
          <w:b/>
          <w:sz w:val="24"/>
          <w:szCs w:val="24"/>
        </w:rPr>
        <w:t>Odpowiedzialność za prawidłowe zaangażowanie personelu projektu i rozliczenie kosztów jego zaangażowania zgodnie z prawem powszechnie obowiązującym i</w:t>
      </w:r>
      <w:r w:rsidR="00AC647E" w:rsidRPr="00CE55DA">
        <w:rPr>
          <w:rFonts w:ascii="Arial" w:hAnsi="Arial" w:cs="Arial"/>
          <w:b/>
          <w:sz w:val="24"/>
          <w:szCs w:val="24"/>
          <w:lang w:val="pl-PL"/>
        </w:rPr>
        <w:t> </w:t>
      </w:r>
      <w:r w:rsidRPr="00CE55DA">
        <w:rPr>
          <w:rFonts w:ascii="Arial" w:hAnsi="Arial" w:cs="Arial"/>
          <w:b/>
          <w:sz w:val="24"/>
          <w:szCs w:val="24"/>
        </w:rPr>
        <w:t>Wytycznymi ponosi beneficjent projektu.</w:t>
      </w:r>
      <w:r w:rsidR="00FE709B" w:rsidRPr="00CE55DA">
        <w:rPr>
          <w:rFonts w:ascii="Arial" w:hAnsi="Arial" w:cs="Arial"/>
          <w:b/>
          <w:sz w:val="24"/>
          <w:szCs w:val="24"/>
        </w:rPr>
        <w:t xml:space="preserve"> </w:t>
      </w:r>
      <w:r w:rsidRPr="00CE55DA">
        <w:rPr>
          <w:rFonts w:ascii="Arial" w:hAnsi="Arial" w:cs="Arial"/>
          <w:sz w:val="24"/>
          <w:szCs w:val="24"/>
        </w:rPr>
        <w:t>W przyp</w:t>
      </w:r>
      <w:r w:rsidR="00215215" w:rsidRPr="00CE55DA">
        <w:rPr>
          <w:rFonts w:ascii="Arial" w:hAnsi="Arial" w:cs="Arial"/>
          <w:sz w:val="24"/>
          <w:szCs w:val="24"/>
        </w:rPr>
        <w:t xml:space="preserve">adku zorganizowania w </w:t>
      </w:r>
      <w:r w:rsidR="004E48BC" w:rsidRPr="00CE55DA">
        <w:rPr>
          <w:rFonts w:ascii="Arial" w:hAnsi="Arial" w:cs="Arial"/>
          <w:bCs/>
          <w:sz w:val="24"/>
          <w:szCs w:val="24"/>
          <w:lang w:val="pl-PL"/>
        </w:rPr>
        <w:t>publicznej szkole</w:t>
      </w:r>
      <w:r w:rsidR="00D368B6" w:rsidRPr="00CE55DA">
        <w:rPr>
          <w:rFonts w:ascii="Arial" w:hAnsi="Arial" w:cs="Arial"/>
          <w:bCs/>
          <w:sz w:val="24"/>
          <w:szCs w:val="24"/>
          <w:lang w:val="pl-PL"/>
        </w:rPr>
        <w:t xml:space="preserve"> </w:t>
      </w:r>
      <w:r w:rsidR="00D368B6" w:rsidRPr="00CE55DA">
        <w:rPr>
          <w:rFonts w:ascii="Arial" w:hAnsi="Arial" w:cs="Arial"/>
          <w:bCs/>
          <w:sz w:val="24"/>
          <w:szCs w:val="24"/>
          <w:lang w:val="pl-PL"/>
        </w:rPr>
        <w:lastRenderedPageBreak/>
        <w:t>lub placówce</w:t>
      </w:r>
      <w:r w:rsidRPr="00CE55DA">
        <w:rPr>
          <w:rFonts w:ascii="Arial" w:hAnsi="Arial" w:cs="Arial"/>
          <w:sz w:val="24"/>
          <w:szCs w:val="24"/>
        </w:rPr>
        <w:t xml:space="preserve"> zajęć w ramach programów finansowanych ze środków pochodzący</w:t>
      </w:r>
      <w:r w:rsidR="005B5830" w:rsidRPr="00CE55DA">
        <w:rPr>
          <w:rFonts w:ascii="Arial" w:hAnsi="Arial" w:cs="Arial"/>
          <w:sz w:val="24"/>
          <w:szCs w:val="24"/>
        </w:rPr>
        <w:t>ch z</w:t>
      </w:r>
      <w:r w:rsidR="00BB23F5" w:rsidRPr="00CE55DA">
        <w:rPr>
          <w:rFonts w:ascii="Arial" w:hAnsi="Arial" w:cs="Arial"/>
          <w:sz w:val="24"/>
          <w:szCs w:val="24"/>
          <w:lang w:val="pl-PL"/>
        </w:rPr>
        <w:t> </w:t>
      </w:r>
      <w:r w:rsidR="005B5830" w:rsidRPr="00CE55DA">
        <w:rPr>
          <w:rFonts w:ascii="Arial" w:hAnsi="Arial" w:cs="Arial"/>
          <w:sz w:val="24"/>
          <w:szCs w:val="24"/>
        </w:rPr>
        <w:t>budżetu Unii Europejskiej</w:t>
      </w:r>
      <w:r w:rsidR="00215215" w:rsidRPr="00CE55DA">
        <w:rPr>
          <w:rFonts w:ascii="Arial" w:hAnsi="Arial" w:cs="Arial"/>
          <w:sz w:val="24"/>
          <w:szCs w:val="24"/>
        </w:rPr>
        <w:t xml:space="preserve">, </w:t>
      </w:r>
      <w:r w:rsidR="001722C2" w:rsidRPr="00CE55DA">
        <w:rPr>
          <w:rFonts w:ascii="Arial" w:hAnsi="Arial" w:cs="Arial"/>
          <w:bCs/>
          <w:sz w:val="24"/>
          <w:szCs w:val="24"/>
          <w:lang w:val="pl-PL"/>
        </w:rPr>
        <w:t>zgodnie z przepisami art. 35a ustawy — Karta Nauczyciela, dyrektor szkoły lub placówki może powierzyć prowadzenie tych zajęć nauczycielowi na podstawie tej ustawy</w:t>
      </w:r>
      <w:r w:rsidRPr="00CE55DA">
        <w:rPr>
          <w:rFonts w:ascii="Arial" w:hAnsi="Arial" w:cs="Arial"/>
          <w:sz w:val="24"/>
          <w:szCs w:val="24"/>
        </w:rPr>
        <w:t>. Dotyczy to nauczycieli już zatrudnionych</w:t>
      </w:r>
      <w:r w:rsidR="00215215" w:rsidRPr="00CE55DA">
        <w:rPr>
          <w:rFonts w:ascii="Arial" w:hAnsi="Arial" w:cs="Arial"/>
          <w:sz w:val="24"/>
          <w:szCs w:val="24"/>
        </w:rPr>
        <w:t xml:space="preserve"> </w:t>
      </w:r>
      <w:r w:rsidR="001B6E10" w:rsidRPr="00CE55DA">
        <w:rPr>
          <w:rFonts w:ascii="Arial" w:hAnsi="Arial" w:cs="Arial"/>
          <w:bCs/>
          <w:sz w:val="24"/>
          <w:szCs w:val="24"/>
          <w:lang w:val="pl-PL"/>
        </w:rPr>
        <w:t>zgodnie z przepisami art. 35a Kart</w:t>
      </w:r>
      <w:r w:rsidR="00C66864">
        <w:rPr>
          <w:rFonts w:ascii="Arial" w:hAnsi="Arial" w:cs="Arial"/>
          <w:bCs/>
          <w:sz w:val="24"/>
          <w:szCs w:val="24"/>
          <w:lang w:val="pl-PL"/>
        </w:rPr>
        <w:t>y</w:t>
      </w:r>
      <w:r w:rsidR="001B6E10" w:rsidRPr="00CE55DA">
        <w:rPr>
          <w:rFonts w:ascii="Arial" w:hAnsi="Arial" w:cs="Arial"/>
          <w:bCs/>
          <w:sz w:val="24"/>
          <w:szCs w:val="24"/>
          <w:lang w:val="pl-PL"/>
        </w:rPr>
        <w:t xml:space="preserve"> Nauczyciela</w:t>
      </w:r>
      <w:r w:rsidR="005B5830" w:rsidRPr="00CE55DA">
        <w:rPr>
          <w:rFonts w:ascii="Arial" w:hAnsi="Arial" w:cs="Arial"/>
          <w:sz w:val="24"/>
          <w:szCs w:val="24"/>
        </w:rPr>
        <w:t xml:space="preserve">. </w:t>
      </w:r>
      <w:r w:rsidR="004B16C7">
        <w:rPr>
          <w:rFonts w:ascii="Arial" w:hAnsi="Arial" w:cs="Arial"/>
          <w:sz w:val="24"/>
          <w:szCs w:val="24"/>
          <w:lang w:val="pl-PL"/>
        </w:rPr>
        <w:t>Zajęcia</w:t>
      </w:r>
      <w:r w:rsidR="004B16C7" w:rsidRPr="00CE55DA">
        <w:rPr>
          <w:rFonts w:ascii="Arial" w:hAnsi="Arial" w:cs="Arial"/>
          <w:sz w:val="24"/>
          <w:szCs w:val="24"/>
        </w:rPr>
        <w:t xml:space="preserve"> </w:t>
      </w:r>
      <w:r w:rsidRPr="00CE55DA">
        <w:rPr>
          <w:rFonts w:ascii="Arial" w:hAnsi="Arial" w:cs="Arial"/>
          <w:sz w:val="24"/>
          <w:szCs w:val="24"/>
        </w:rPr>
        <w:t>w</w:t>
      </w:r>
      <w:r w:rsidR="004B16C7">
        <w:rPr>
          <w:rFonts w:ascii="Arial" w:hAnsi="Arial" w:cs="Arial"/>
          <w:sz w:val="24"/>
          <w:szCs w:val="24"/>
          <w:lang w:val="pl-PL"/>
        </w:rPr>
        <w:t> </w:t>
      </w:r>
      <w:r w:rsidRPr="00CE55DA">
        <w:rPr>
          <w:rFonts w:ascii="Arial" w:hAnsi="Arial" w:cs="Arial"/>
          <w:sz w:val="24"/>
          <w:szCs w:val="24"/>
        </w:rPr>
        <w:t>ramach programów finansowanych ze środków pochodzących z budżetu Unii Europejskiej przydzielane są za zgodą nauczyciela. Zajęcia te nie są wliczane do tygodniowego obowiązkowego wymiaru godzin zajęć dydaktycznych, wychowawczych i</w:t>
      </w:r>
      <w:r w:rsidR="00893B31" w:rsidRPr="00CE55DA">
        <w:rPr>
          <w:rFonts w:ascii="Arial" w:hAnsi="Arial" w:cs="Arial"/>
          <w:sz w:val="24"/>
          <w:szCs w:val="24"/>
          <w:lang w:val="pl-PL"/>
        </w:rPr>
        <w:t> </w:t>
      </w:r>
      <w:r w:rsidRPr="00CE55DA">
        <w:rPr>
          <w:rFonts w:ascii="Arial" w:hAnsi="Arial" w:cs="Arial"/>
          <w:sz w:val="24"/>
          <w:szCs w:val="24"/>
        </w:rPr>
        <w:t xml:space="preserve">opiekuńczych, prowadzonych bezpośrednio z uczniami lub wychowankami albo na ich rzecz. Za każdą godzinę prowadzenia tych zajęć przysługuje wynagrodzenie w wysokości ustalonej w sposób określony w art. 35 ust. 3 </w:t>
      </w:r>
      <w:r w:rsidR="005B5830" w:rsidRPr="00CE55DA">
        <w:rPr>
          <w:rFonts w:ascii="Arial" w:hAnsi="Arial" w:cs="Arial"/>
          <w:sz w:val="24"/>
          <w:szCs w:val="24"/>
        </w:rPr>
        <w:t>Kart</w:t>
      </w:r>
      <w:r w:rsidR="005B5830" w:rsidRPr="00CE55DA">
        <w:rPr>
          <w:rFonts w:ascii="Arial" w:hAnsi="Arial" w:cs="Arial"/>
          <w:sz w:val="24"/>
          <w:szCs w:val="24"/>
          <w:lang w:val="pl-PL"/>
        </w:rPr>
        <w:t>y</w:t>
      </w:r>
      <w:r w:rsidRPr="00CE55DA">
        <w:rPr>
          <w:rFonts w:ascii="Arial" w:hAnsi="Arial" w:cs="Arial"/>
          <w:sz w:val="24"/>
          <w:szCs w:val="24"/>
        </w:rPr>
        <w:t xml:space="preserve"> Nauczyciela, tj. takiej jak wynagrodzenie za godziny ponadwymiarowe i godziny doraźnych zastępstw</w:t>
      </w:r>
      <w:r w:rsidR="001B6E10" w:rsidRPr="00CE55DA">
        <w:rPr>
          <w:color w:val="1F497D"/>
          <w:lang w:val="pl-PL"/>
        </w:rPr>
        <w:t xml:space="preserve"> </w:t>
      </w:r>
      <w:r w:rsidR="001B6E10" w:rsidRPr="00CE55DA">
        <w:rPr>
          <w:rFonts w:ascii="Arial" w:hAnsi="Arial" w:cs="Arial"/>
          <w:sz w:val="24"/>
          <w:szCs w:val="24"/>
          <w:lang w:val="pl-PL"/>
        </w:rPr>
        <w:t>według stawki osobistego zaszeregowania nauczyciela, z uwzględnieniem dodatku za warunki pracy</w:t>
      </w:r>
      <w:r w:rsidRPr="00CE55DA">
        <w:rPr>
          <w:rFonts w:ascii="Arial" w:hAnsi="Arial" w:cs="Arial"/>
          <w:sz w:val="24"/>
          <w:szCs w:val="24"/>
        </w:rPr>
        <w:t>.</w:t>
      </w:r>
      <w:r w:rsidR="00FE709B" w:rsidRPr="00CE55DA">
        <w:rPr>
          <w:rFonts w:ascii="Arial" w:hAnsi="Arial" w:cs="Arial"/>
          <w:sz w:val="24"/>
          <w:szCs w:val="24"/>
        </w:rPr>
        <w:t xml:space="preserve"> </w:t>
      </w:r>
      <w:r w:rsidRPr="00CE55DA">
        <w:rPr>
          <w:rFonts w:ascii="Arial" w:hAnsi="Arial" w:cs="Arial"/>
          <w:sz w:val="24"/>
          <w:szCs w:val="24"/>
        </w:rPr>
        <w:t>W celu realizacji zajęć w</w:t>
      </w:r>
      <w:r w:rsidR="00893B31" w:rsidRPr="00CE55DA">
        <w:rPr>
          <w:rFonts w:ascii="Arial" w:hAnsi="Arial" w:cs="Arial"/>
          <w:sz w:val="24"/>
          <w:szCs w:val="24"/>
          <w:lang w:val="pl-PL"/>
        </w:rPr>
        <w:t> </w:t>
      </w:r>
      <w:r w:rsidRPr="00CE55DA">
        <w:rPr>
          <w:rFonts w:ascii="Arial" w:hAnsi="Arial" w:cs="Arial"/>
          <w:sz w:val="24"/>
          <w:szCs w:val="24"/>
        </w:rPr>
        <w:t xml:space="preserve">ramach programów finansowanych ze środków pochodzących z budżetu Unii Europejskiej, prowadzonych bezpośrednio </w:t>
      </w:r>
      <w:r w:rsidR="001B6E10" w:rsidRPr="00CE55DA">
        <w:rPr>
          <w:rFonts w:ascii="Arial" w:hAnsi="Arial" w:cs="Arial"/>
          <w:bCs/>
          <w:sz w:val="24"/>
          <w:szCs w:val="24"/>
          <w:lang w:val="pl-PL"/>
        </w:rPr>
        <w:t>z</w:t>
      </w:r>
      <w:r w:rsidR="00BB23F5" w:rsidRPr="00CE55DA">
        <w:rPr>
          <w:rFonts w:ascii="Arial" w:hAnsi="Arial" w:cs="Arial"/>
          <w:bCs/>
          <w:sz w:val="24"/>
          <w:szCs w:val="24"/>
          <w:lang w:val="pl-PL"/>
        </w:rPr>
        <w:t> </w:t>
      </w:r>
      <w:r w:rsidR="001B6E10" w:rsidRPr="00CE55DA">
        <w:rPr>
          <w:rFonts w:ascii="Arial" w:hAnsi="Arial" w:cs="Arial"/>
          <w:bCs/>
          <w:sz w:val="24"/>
          <w:szCs w:val="24"/>
          <w:lang w:val="pl-PL"/>
        </w:rPr>
        <w:t>uczniami lub wychowankami</w:t>
      </w:r>
      <w:r w:rsidR="001B6E10" w:rsidRPr="00CE55DA">
        <w:rPr>
          <w:rFonts w:ascii="Arial" w:hAnsi="Arial" w:cs="Arial"/>
          <w:sz w:val="24"/>
          <w:szCs w:val="24"/>
          <w:lang w:val="pl-PL"/>
        </w:rPr>
        <w:t xml:space="preserve"> </w:t>
      </w:r>
      <w:r w:rsidR="00215215" w:rsidRPr="00CE55DA">
        <w:rPr>
          <w:rFonts w:ascii="Arial" w:hAnsi="Arial" w:cs="Arial"/>
          <w:sz w:val="24"/>
          <w:szCs w:val="24"/>
        </w:rPr>
        <w:t xml:space="preserve">albo na ich rzecz, </w:t>
      </w:r>
      <w:r w:rsidR="001B6E10" w:rsidRPr="00CE55DA">
        <w:rPr>
          <w:rFonts w:ascii="Arial" w:hAnsi="Arial" w:cs="Arial"/>
          <w:bCs/>
          <w:sz w:val="24"/>
          <w:szCs w:val="24"/>
          <w:lang w:val="pl-PL"/>
        </w:rPr>
        <w:t>w publicznej szkole i</w:t>
      </w:r>
      <w:r w:rsidR="00BB23F5" w:rsidRPr="00CE55DA">
        <w:rPr>
          <w:rFonts w:ascii="Arial" w:hAnsi="Arial" w:cs="Arial"/>
          <w:bCs/>
          <w:sz w:val="24"/>
          <w:szCs w:val="24"/>
          <w:lang w:val="pl-PL"/>
        </w:rPr>
        <w:t> </w:t>
      </w:r>
      <w:r w:rsidR="001B6E10" w:rsidRPr="00CE55DA">
        <w:rPr>
          <w:rFonts w:ascii="Arial" w:hAnsi="Arial" w:cs="Arial"/>
          <w:bCs/>
          <w:sz w:val="24"/>
          <w:szCs w:val="24"/>
          <w:lang w:val="pl-PL"/>
        </w:rPr>
        <w:t xml:space="preserve">placówce </w:t>
      </w:r>
      <w:r w:rsidRPr="00CE55DA">
        <w:rPr>
          <w:rFonts w:ascii="Arial" w:hAnsi="Arial" w:cs="Arial"/>
          <w:sz w:val="24"/>
          <w:szCs w:val="24"/>
        </w:rPr>
        <w:t xml:space="preserve">może być również zatrudniony nowy nauczyciel, tj. nauczyciel, </w:t>
      </w:r>
      <w:r w:rsidR="001B6E10" w:rsidRPr="00CE55DA">
        <w:rPr>
          <w:rFonts w:ascii="Arial" w:hAnsi="Arial" w:cs="Arial"/>
          <w:bCs/>
          <w:sz w:val="24"/>
          <w:szCs w:val="24"/>
          <w:lang w:val="pl-PL"/>
        </w:rPr>
        <w:t>który nie realizuje w tej szkole lub placówce tygodniowego obowiązkowego wymiaru godzin zajęć dydaktycznych, wychowawczych i opiekuńczych</w:t>
      </w:r>
      <w:r w:rsidRPr="00CE55DA">
        <w:rPr>
          <w:rFonts w:ascii="Arial" w:hAnsi="Arial" w:cs="Arial"/>
          <w:sz w:val="24"/>
          <w:szCs w:val="24"/>
        </w:rPr>
        <w:t>. Ma to sz</w:t>
      </w:r>
      <w:r w:rsidR="005B5830" w:rsidRPr="00CE55DA">
        <w:rPr>
          <w:rFonts w:ascii="Arial" w:hAnsi="Arial" w:cs="Arial"/>
          <w:sz w:val="24"/>
          <w:szCs w:val="24"/>
        </w:rPr>
        <w:t>czególnie znaczenie</w:t>
      </w:r>
      <w:r w:rsidRPr="00CE55DA">
        <w:rPr>
          <w:rFonts w:ascii="Arial" w:hAnsi="Arial" w:cs="Arial"/>
          <w:sz w:val="24"/>
          <w:szCs w:val="24"/>
        </w:rPr>
        <w:t xml:space="preserve"> w</w:t>
      </w:r>
      <w:r w:rsidR="009A62C2" w:rsidRPr="00CE55DA">
        <w:rPr>
          <w:rFonts w:ascii="Arial" w:hAnsi="Arial" w:cs="Arial"/>
          <w:sz w:val="24"/>
          <w:szCs w:val="24"/>
        </w:rPr>
        <w:t> </w:t>
      </w:r>
      <w:r w:rsidRPr="00CE55DA">
        <w:rPr>
          <w:rFonts w:ascii="Arial" w:hAnsi="Arial" w:cs="Arial"/>
          <w:sz w:val="24"/>
          <w:szCs w:val="24"/>
        </w:rPr>
        <w:t>przypadku</w:t>
      </w:r>
      <w:r w:rsidR="005B5830" w:rsidRPr="00CE55DA">
        <w:rPr>
          <w:rFonts w:ascii="Arial" w:hAnsi="Arial" w:cs="Arial"/>
          <w:sz w:val="24"/>
          <w:szCs w:val="24"/>
          <w:lang w:val="pl-PL"/>
        </w:rPr>
        <w:t>,</w:t>
      </w:r>
      <w:r w:rsidRPr="00CE55DA">
        <w:rPr>
          <w:rFonts w:ascii="Arial" w:hAnsi="Arial" w:cs="Arial"/>
          <w:sz w:val="24"/>
          <w:szCs w:val="24"/>
        </w:rPr>
        <w:t xml:space="preserve"> gdy nauczyciele z danej </w:t>
      </w:r>
      <w:r w:rsidR="001B6E10" w:rsidRPr="00CE55DA">
        <w:rPr>
          <w:rFonts w:ascii="Arial" w:hAnsi="Arial" w:cs="Arial"/>
          <w:sz w:val="24"/>
          <w:szCs w:val="24"/>
          <w:lang w:val="pl-PL"/>
        </w:rPr>
        <w:t>szkoły</w:t>
      </w:r>
      <w:r w:rsidRPr="00CE55DA">
        <w:rPr>
          <w:rFonts w:ascii="Arial" w:hAnsi="Arial" w:cs="Arial"/>
          <w:sz w:val="24"/>
          <w:szCs w:val="24"/>
        </w:rPr>
        <w:t xml:space="preserve"> nie mogą zaangażować się w</w:t>
      </w:r>
      <w:r w:rsidR="009A62C2" w:rsidRPr="00CE55DA">
        <w:rPr>
          <w:rFonts w:ascii="Arial" w:hAnsi="Arial" w:cs="Arial"/>
          <w:sz w:val="24"/>
          <w:szCs w:val="24"/>
        </w:rPr>
        <w:t> </w:t>
      </w:r>
      <w:r w:rsidRPr="00CE55DA">
        <w:rPr>
          <w:rFonts w:ascii="Arial" w:hAnsi="Arial" w:cs="Arial"/>
          <w:sz w:val="24"/>
          <w:szCs w:val="24"/>
        </w:rPr>
        <w:t xml:space="preserve">realizację zajęć w ramach projektu. Kwestię tę reguluje art. 16 </w:t>
      </w:r>
      <w:r w:rsidR="00494D66" w:rsidRPr="00CE55DA">
        <w:rPr>
          <w:rFonts w:ascii="Arial" w:hAnsi="Arial" w:cs="Arial"/>
          <w:sz w:val="24"/>
          <w:szCs w:val="24"/>
        </w:rPr>
        <w:t>Prawa oświatowego</w:t>
      </w:r>
      <w:r w:rsidRPr="00CE55DA">
        <w:rPr>
          <w:rFonts w:ascii="Arial" w:hAnsi="Arial" w:cs="Arial"/>
          <w:sz w:val="24"/>
          <w:szCs w:val="24"/>
        </w:rPr>
        <w:t>, zgodnie z którym warunkiem zatrudnienia takiego nauczyciela jest posiadanie przez niego kwalifikacji określonych w</w:t>
      </w:r>
      <w:r w:rsidR="009A62C2" w:rsidRPr="00CE55DA">
        <w:rPr>
          <w:rFonts w:ascii="Arial" w:hAnsi="Arial" w:cs="Arial"/>
          <w:sz w:val="24"/>
          <w:szCs w:val="24"/>
        </w:rPr>
        <w:t> </w:t>
      </w:r>
      <w:r w:rsidRPr="00CE55DA">
        <w:rPr>
          <w:rFonts w:ascii="Arial" w:hAnsi="Arial" w:cs="Arial"/>
          <w:sz w:val="24"/>
          <w:szCs w:val="24"/>
        </w:rPr>
        <w:t>przepisach wydanych na podstawie art. 9 ust. 2 i</w:t>
      </w:r>
      <w:r w:rsidR="00893B31" w:rsidRPr="00CE55DA">
        <w:rPr>
          <w:rFonts w:ascii="Arial" w:hAnsi="Arial" w:cs="Arial"/>
          <w:sz w:val="24"/>
          <w:szCs w:val="24"/>
          <w:lang w:val="pl-PL"/>
        </w:rPr>
        <w:t> </w:t>
      </w:r>
      <w:r w:rsidR="005B5830" w:rsidRPr="00CE55DA">
        <w:rPr>
          <w:rFonts w:ascii="Arial" w:hAnsi="Arial" w:cs="Arial"/>
          <w:sz w:val="24"/>
          <w:szCs w:val="24"/>
        </w:rPr>
        <w:t xml:space="preserve"> 3 Kart</w:t>
      </w:r>
      <w:r w:rsidR="005B5830" w:rsidRPr="00CE55DA">
        <w:rPr>
          <w:rFonts w:ascii="Arial" w:hAnsi="Arial" w:cs="Arial"/>
          <w:sz w:val="24"/>
          <w:szCs w:val="24"/>
          <w:lang w:val="pl-PL"/>
        </w:rPr>
        <w:t>y</w:t>
      </w:r>
      <w:r w:rsidRPr="00CE55DA">
        <w:rPr>
          <w:rFonts w:ascii="Arial" w:hAnsi="Arial" w:cs="Arial"/>
          <w:sz w:val="24"/>
          <w:szCs w:val="24"/>
        </w:rPr>
        <w:t xml:space="preserve"> Nauczyciela oraz spełnianie warunków określonych w</w:t>
      </w:r>
      <w:r w:rsidR="00893B31" w:rsidRPr="00CE55DA">
        <w:rPr>
          <w:rFonts w:ascii="Arial" w:hAnsi="Arial" w:cs="Arial"/>
          <w:sz w:val="24"/>
          <w:szCs w:val="24"/>
          <w:lang w:val="pl-PL"/>
        </w:rPr>
        <w:t> </w:t>
      </w:r>
      <w:r w:rsidRPr="00CE55DA">
        <w:rPr>
          <w:rFonts w:ascii="Arial" w:hAnsi="Arial" w:cs="Arial"/>
          <w:sz w:val="24"/>
          <w:szCs w:val="24"/>
        </w:rPr>
        <w:t>art. 10 ust. 5 pkt 2-4a tej ustawy. Nauczyciela takiego zatrudnia się na zasadach określonych w</w:t>
      </w:r>
      <w:r w:rsidR="00BB23F5" w:rsidRPr="00CE55DA">
        <w:rPr>
          <w:rFonts w:ascii="Arial" w:hAnsi="Arial" w:cs="Arial"/>
          <w:sz w:val="24"/>
          <w:szCs w:val="24"/>
          <w:lang w:val="pl-PL"/>
        </w:rPr>
        <w:t> </w:t>
      </w:r>
      <w:r w:rsidRPr="00CE55DA">
        <w:rPr>
          <w:rFonts w:ascii="Arial" w:hAnsi="Arial" w:cs="Arial"/>
          <w:sz w:val="24"/>
          <w:szCs w:val="24"/>
        </w:rPr>
        <w:t>Kodeksie pracy, z tym że za każdą godzinę prowadzenia tych zajęć nauczycielowi przysługuje wynagrodzenie nie wyższe niż wynagrodzenie za jedną godzinę prowadzenia zajęć ustalone w</w:t>
      </w:r>
      <w:r w:rsidR="00893B31" w:rsidRPr="00CE55DA">
        <w:rPr>
          <w:rFonts w:ascii="Arial" w:hAnsi="Arial" w:cs="Arial"/>
          <w:sz w:val="24"/>
          <w:szCs w:val="24"/>
          <w:lang w:val="pl-PL"/>
        </w:rPr>
        <w:t> </w:t>
      </w:r>
      <w:r w:rsidRPr="00CE55DA">
        <w:rPr>
          <w:rFonts w:ascii="Arial" w:hAnsi="Arial" w:cs="Arial"/>
          <w:sz w:val="24"/>
          <w:szCs w:val="24"/>
        </w:rPr>
        <w:t xml:space="preserve">sposób określony w art. 35 ust. 3 </w:t>
      </w:r>
      <w:r w:rsidR="005B5830" w:rsidRPr="00CE55DA">
        <w:rPr>
          <w:rFonts w:ascii="Arial" w:hAnsi="Arial" w:cs="Arial"/>
          <w:sz w:val="24"/>
          <w:szCs w:val="24"/>
        </w:rPr>
        <w:t>Kart</w:t>
      </w:r>
      <w:r w:rsidR="005B5830" w:rsidRPr="00CE55DA">
        <w:rPr>
          <w:rFonts w:ascii="Arial" w:hAnsi="Arial" w:cs="Arial"/>
          <w:sz w:val="24"/>
          <w:szCs w:val="24"/>
          <w:lang w:val="pl-PL"/>
        </w:rPr>
        <w:t>y</w:t>
      </w:r>
      <w:r w:rsidRPr="00CE55DA">
        <w:rPr>
          <w:rFonts w:ascii="Arial" w:hAnsi="Arial" w:cs="Arial"/>
          <w:sz w:val="24"/>
          <w:szCs w:val="24"/>
        </w:rPr>
        <w:t xml:space="preserve"> Nauczyciela</w:t>
      </w:r>
      <w:r w:rsidR="001B6E10" w:rsidRPr="00CE55DA">
        <w:rPr>
          <w:color w:val="1F497D"/>
          <w:lang w:val="pl-PL"/>
        </w:rPr>
        <w:t xml:space="preserve"> </w:t>
      </w:r>
      <w:r w:rsidR="001B6E10" w:rsidRPr="00CE55DA">
        <w:rPr>
          <w:rFonts w:ascii="Arial" w:hAnsi="Arial" w:cs="Arial"/>
          <w:sz w:val="24"/>
          <w:szCs w:val="24"/>
          <w:lang w:val="pl-PL"/>
        </w:rPr>
        <w:t>(w wysokości wyliczonej według stawki osobistego zaszeregowania z uwzględnieniem dodatku za warunki pracy)</w:t>
      </w:r>
      <w:r w:rsidRPr="00CE55DA">
        <w:rPr>
          <w:rFonts w:ascii="Arial" w:hAnsi="Arial" w:cs="Arial"/>
          <w:sz w:val="24"/>
          <w:szCs w:val="24"/>
        </w:rPr>
        <w:t xml:space="preserve"> dla nauczyciela dyplomowan</w:t>
      </w:r>
      <w:r w:rsidR="005B5830" w:rsidRPr="00CE55DA">
        <w:rPr>
          <w:rFonts w:ascii="Arial" w:hAnsi="Arial" w:cs="Arial"/>
          <w:sz w:val="24"/>
          <w:szCs w:val="24"/>
        </w:rPr>
        <w:t>ego posiadającego wykształcenie</w:t>
      </w:r>
      <w:r w:rsidR="005B5830" w:rsidRPr="00CE55DA">
        <w:rPr>
          <w:rFonts w:ascii="Arial" w:hAnsi="Arial" w:cs="Arial"/>
          <w:sz w:val="24"/>
          <w:szCs w:val="24"/>
          <w:lang w:val="pl-PL"/>
        </w:rPr>
        <w:t xml:space="preserve"> </w:t>
      </w:r>
      <w:r w:rsidRPr="00CE55DA">
        <w:rPr>
          <w:rFonts w:ascii="Arial" w:hAnsi="Arial" w:cs="Arial"/>
          <w:sz w:val="24"/>
          <w:szCs w:val="24"/>
        </w:rPr>
        <w:t xml:space="preserve">wyższe </w:t>
      </w:r>
      <w:r w:rsidR="001B6E10" w:rsidRPr="00CE55DA">
        <w:rPr>
          <w:rFonts w:ascii="Arial" w:hAnsi="Arial" w:cs="Arial"/>
          <w:sz w:val="24"/>
          <w:szCs w:val="24"/>
          <w:lang w:val="pl-PL"/>
        </w:rPr>
        <w:t>i tytuł zawodowy magister, magister inżynier lub równorzędny oraz realizującego tygodniowy obowiązkowy wymiar godzin zajęć</w:t>
      </w:r>
      <w:r w:rsidRPr="00CE55DA">
        <w:rPr>
          <w:rFonts w:ascii="Arial" w:hAnsi="Arial" w:cs="Arial"/>
          <w:sz w:val="24"/>
          <w:szCs w:val="24"/>
        </w:rPr>
        <w:t>, o którym mowa w art. 42 ust. 3 w tabeli w lp. 3 tej ustawy.</w:t>
      </w:r>
      <w:r w:rsidR="00FE709B" w:rsidRPr="00CE55DA">
        <w:rPr>
          <w:rFonts w:ascii="Arial" w:hAnsi="Arial" w:cs="Arial"/>
          <w:sz w:val="24"/>
          <w:szCs w:val="24"/>
        </w:rPr>
        <w:t xml:space="preserve"> </w:t>
      </w:r>
      <w:r w:rsidRPr="00CE55DA">
        <w:rPr>
          <w:rFonts w:ascii="Arial" w:hAnsi="Arial" w:cs="Arial"/>
          <w:sz w:val="24"/>
          <w:szCs w:val="24"/>
        </w:rPr>
        <w:t>Przed przystąpieniem do realizacji projektu beneficjent – organ prowadzący - powinien posiadać wiedzę,</w:t>
      </w:r>
      <w:r w:rsidR="00215215" w:rsidRPr="00CE55DA">
        <w:rPr>
          <w:rFonts w:ascii="Arial" w:hAnsi="Arial" w:cs="Arial"/>
          <w:sz w:val="24"/>
          <w:szCs w:val="24"/>
        </w:rPr>
        <w:t xml:space="preserve"> którzy nauczyciele </w:t>
      </w:r>
      <w:r w:rsidR="009F4964" w:rsidRPr="00CE55DA">
        <w:rPr>
          <w:rFonts w:ascii="Arial" w:hAnsi="Arial" w:cs="Arial"/>
          <w:bCs/>
          <w:sz w:val="24"/>
          <w:szCs w:val="24"/>
          <w:lang w:val="pl-PL"/>
        </w:rPr>
        <w:t>danej szkoły</w:t>
      </w:r>
      <w:r w:rsidRPr="00CE55DA">
        <w:rPr>
          <w:rFonts w:ascii="Arial" w:hAnsi="Arial" w:cs="Arial"/>
          <w:sz w:val="24"/>
          <w:szCs w:val="24"/>
        </w:rPr>
        <w:t xml:space="preserve"> zostaną zaangażowani do realizacji projektu na podstawie art. 35a Karty Nauczyciela oraz ewentualnie zwery</w:t>
      </w:r>
      <w:r w:rsidR="00F168B0" w:rsidRPr="00CE55DA">
        <w:rPr>
          <w:rFonts w:ascii="Arial" w:hAnsi="Arial" w:cs="Arial"/>
          <w:sz w:val="24"/>
          <w:szCs w:val="24"/>
        </w:rPr>
        <w:t>fikować możliwość zaangażowania</w:t>
      </w:r>
      <w:r w:rsidR="00F168B0" w:rsidRPr="00CE55DA">
        <w:rPr>
          <w:rFonts w:ascii="Arial" w:hAnsi="Arial" w:cs="Arial"/>
          <w:sz w:val="24"/>
          <w:szCs w:val="24"/>
          <w:lang w:val="pl-PL"/>
        </w:rPr>
        <w:t xml:space="preserve"> </w:t>
      </w:r>
      <w:r w:rsidRPr="00CE55DA">
        <w:rPr>
          <w:rFonts w:ascii="Arial" w:hAnsi="Arial" w:cs="Arial"/>
          <w:sz w:val="24"/>
          <w:szCs w:val="24"/>
        </w:rPr>
        <w:t xml:space="preserve">nauczycieli, </w:t>
      </w:r>
      <w:r w:rsidR="00F168B0" w:rsidRPr="00CE55DA">
        <w:rPr>
          <w:rFonts w:ascii="Arial" w:hAnsi="Arial" w:cs="Arial"/>
          <w:sz w:val="24"/>
          <w:szCs w:val="24"/>
          <w:lang w:val="pl-PL"/>
        </w:rPr>
        <w:t xml:space="preserve"> </w:t>
      </w:r>
      <w:r w:rsidRPr="00CE55DA">
        <w:rPr>
          <w:rFonts w:ascii="Arial" w:hAnsi="Arial" w:cs="Arial"/>
          <w:sz w:val="24"/>
          <w:szCs w:val="24"/>
        </w:rPr>
        <w:t>o których mowa w</w:t>
      </w:r>
      <w:r w:rsidR="009A62C2" w:rsidRPr="00CE55DA">
        <w:rPr>
          <w:rFonts w:ascii="Arial" w:hAnsi="Arial" w:cs="Arial"/>
          <w:sz w:val="24"/>
          <w:szCs w:val="24"/>
        </w:rPr>
        <w:t> </w:t>
      </w:r>
      <w:r w:rsidRPr="00CE55DA">
        <w:rPr>
          <w:rFonts w:ascii="Arial" w:hAnsi="Arial" w:cs="Arial"/>
          <w:sz w:val="24"/>
          <w:szCs w:val="24"/>
        </w:rPr>
        <w:t xml:space="preserve">art. 16 </w:t>
      </w:r>
      <w:r w:rsidR="00494D66" w:rsidRPr="00CE55DA">
        <w:rPr>
          <w:rFonts w:ascii="Arial" w:hAnsi="Arial" w:cs="Arial"/>
          <w:sz w:val="24"/>
          <w:szCs w:val="24"/>
        </w:rPr>
        <w:t>Prawa oświatowego</w:t>
      </w:r>
      <w:r w:rsidR="00F168B0" w:rsidRPr="00CE55DA">
        <w:rPr>
          <w:rFonts w:ascii="Arial" w:hAnsi="Arial" w:cs="Arial"/>
          <w:sz w:val="24"/>
          <w:szCs w:val="24"/>
        </w:rPr>
        <w:t>.</w:t>
      </w:r>
      <w:r w:rsidR="00F168B0" w:rsidRPr="00CE55DA">
        <w:rPr>
          <w:rFonts w:ascii="Arial" w:hAnsi="Arial" w:cs="Arial"/>
          <w:sz w:val="24"/>
          <w:szCs w:val="24"/>
          <w:lang w:val="pl-PL"/>
        </w:rPr>
        <w:t xml:space="preserve"> </w:t>
      </w:r>
      <w:r w:rsidRPr="00CE55DA">
        <w:rPr>
          <w:rFonts w:ascii="Arial" w:hAnsi="Arial" w:cs="Arial"/>
          <w:sz w:val="24"/>
          <w:szCs w:val="24"/>
        </w:rPr>
        <w:t xml:space="preserve">Zgodnie z Wytycznymi </w:t>
      </w:r>
      <w:r w:rsidR="00655797" w:rsidRPr="00CE55DA">
        <w:rPr>
          <w:rFonts w:ascii="Arial" w:hAnsi="Arial" w:cs="Arial"/>
          <w:sz w:val="24"/>
          <w:szCs w:val="24"/>
        </w:rPr>
        <w:t>w zakresie kwalifikowalności wydatków</w:t>
      </w:r>
      <w:r w:rsidRPr="00CE55DA">
        <w:rPr>
          <w:rFonts w:ascii="Arial" w:hAnsi="Arial" w:cs="Arial"/>
          <w:sz w:val="24"/>
          <w:szCs w:val="24"/>
        </w:rPr>
        <w:t xml:space="preserve"> (podrozdział 6.1</w:t>
      </w:r>
      <w:r w:rsidR="00B06A2B" w:rsidRPr="00CE55DA">
        <w:rPr>
          <w:rFonts w:ascii="Arial" w:hAnsi="Arial" w:cs="Arial"/>
          <w:sz w:val="24"/>
          <w:szCs w:val="24"/>
        </w:rPr>
        <w:t>5</w:t>
      </w:r>
      <w:r w:rsidRPr="00CE55DA">
        <w:rPr>
          <w:rFonts w:ascii="Arial" w:hAnsi="Arial" w:cs="Arial"/>
          <w:sz w:val="24"/>
          <w:szCs w:val="24"/>
        </w:rPr>
        <w:t xml:space="preserve"> pkt 8 lit. b) „wydatki związane z</w:t>
      </w:r>
      <w:r w:rsidR="009A62C2" w:rsidRPr="00CE55DA">
        <w:rPr>
          <w:rFonts w:ascii="Arial" w:hAnsi="Arial" w:cs="Arial"/>
          <w:sz w:val="24"/>
          <w:szCs w:val="24"/>
        </w:rPr>
        <w:t> </w:t>
      </w:r>
      <w:r w:rsidRPr="00CE55DA">
        <w:rPr>
          <w:rFonts w:ascii="Arial" w:hAnsi="Arial" w:cs="Arial"/>
          <w:sz w:val="24"/>
          <w:szCs w:val="24"/>
        </w:rPr>
        <w:t xml:space="preserve">zaangażowaniem </w:t>
      </w:r>
      <w:r w:rsidR="00B06A2B" w:rsidRPr="00CE55DA">
        <w:rPr>
          <w:rFonts w:ascii="Arial" w:hAnsi="Arial" w:cs="Arial"/>
          <w:sz w:val="24"/>
          <w:szCs w:val="24"/>
        </w:rPr>
        <w:t>personelu</w:t>
      </w:r>
      <w:r w:rsidRPr="00CE55DA">
        <w:rPr>
          <w:rFonts w:ascii="Arial" w:hAnsi="Arial" w:cs="Arial"/>
          <w:sz w:val="24"/>
          <w:szCs w:val="24"/>
        </w:rPr>
        <w:t xml:space="preserve"> w projekcie lub projektach są kwalifikowalne, o ile łączne zaangażowanie zawodowe </w:t>
      </w:r>
      <w:r w:rsidR="00B06A2B" w:rsidRPr="00CE55DA">
        <w:rPr>
          <w:rFonts w:ascii="Arial" w:hAnsi="Arial" w:cs="Arial"/>
          <w:sz w:val="24"/>
          <w:szCs w:val="24"/>
        </w:rPr>
        <w:t>personelu projektu, niezależnie od formy zaangażowania,</w:t>
      </w:r>
      <w:r w:rsidRPr="00CE55DA">
        <w:rPr>
          <w:rFonts w:ascii="Arial" w:hAnsi="Arial" w:cs="Arial"/>
          <w:sz w:val="24"/>
          <w:szCs w:val="24"/>
        </w:rPr>
        <w:t xml:space="preserve"> w realizację wszystkich projektów </w:t>
      </w:r>
      <w:r w:rsidRPr="00CE55DA">
        <w:rPr>
          <w:rFonts w:ascii="Arial" w:hAnsi="Arial" w:cs="Arial"/>
          <w:sz w:val="24"/>
          <w:szCs w:val="24"/>
        </w:rPr>
        <w:lastRenderedPageBreak/>
        <w:t>finansowanych z</w:t>
      </w:r>
      <w:r w:rsidR="00BB23F5" w:rsidRPr="00CE55DA">
        <w:rPr>
          <w:rFonts w:ascii="Arial" w:hAnsi="Arial" w:cs="Arial"/>
          <w:sz w:val="24"/>
          <w:szCs w:val="24"/>
          <w:lang w:val="pl-PL"/>
        </w:rPr>
        <w:t> </w:t>
      </w:r>
      <w:r w:rsidRPr="00CE55DA">
        <w:rPr>
          <w:rFonts w:ascii="Arial" w:hAnsi="Arial" w:cs="Arial"/>
          <w:sz w:val="24"/>
          <w:szCs w:val="24"/>
        </w:rPr>
        <w:t>funduszy strukturalnych i FS oraz działań finansowanych z innych źródeł, w</w:t>
      </w:r>
      <w:r w:rsidR="00BB23F5" w:rsidRPr="00CE55DA">
        <w:rPr>
          <w:rFonts w:ascii="Arial" w:hAnsi="Arial" w:cs="Arial"/>
          <w:sz w:val="24"/>
          <w:szCs w:val="24"/>
          <w:lang w:val="pl-PL"/>
        </w:rPr>
        <w:t> </w:t>
      </w:r>
      <w:r w:rsidRPr="00CE55DA">
        <w:rPr>
          <w:rFonts w:ascii="Arial" w:hAnsi="Arial" w:cs="Arial"/>
          <w:sz w:val="24"/>
          <w:szCs w:val="24"/>
        </w:rPr>
        <w:t>tym środków własnych beneficjenta i</w:t>
      </w:r>
      <w:r w:rsidR="00893B31" w:rsidRPr="00CE55DA">
        <w:rPr>
          <w:rFonts w:ascii="Arial" w:hAnsi="Arial" w:cs="Arial"/>
          <w:sz w:val="24"/>
          <w:szCs w:val="24"/>
          <w:lang w:val="pl-PL"/>
        </w:rPr>
        <w:t> </w:t>
      </w:r>
      <w:r w:rsidRPr="00CE55DA">
        <w:rPr>
          <w:rFonts w:ascii="Arial" w:hAnsi="Arial" w:cs="Arial"/>
          <w:sz w:val="24"/>
          <w:szCs w:val="24"/>
        </w:rPr>
        <w:t>innych podmiotów, nie przekracza 276 godzin miesięcznie</w:t>
      </w:r>
      <w:r w:rsidR="009F4964" w:rsidRPr="00CE55DA">
        <w:rPr>
          <w:rFonts w:ascii="Arial" w:hAnsi="Arial" w:cs="Arial"/>
          <w:sz w:val="24"/>
          <w:szCs w:val="24"/>
          <w:lang w:val="pl-PL"/>
        </w:rPr>
        <w:t>. Do ww. limitu wlicza się okres urlopu wypoczynkowego oraz czas niezdolności do pracy wskutek choroby</w:t>
      </w:r>
      <w:r w:rsidRPr="00CE55DA">
        <w:rPr>
          <w:rFonts w:ascii="Arial" w:hAnsi="Arial" w:cs="Arial"/>
          <w:sz w:val="24"/>
          <w:szCs w:val="24"/>
        </w:rPr>
        <w:t>”. Zapis ten należy interpretować w kontekście pkt 2 podrozdziału 6.1</w:t>
      </w:r>
      <w:r w:rsidR="00B06A2B" w:rsidRPr="00CE55DA">
        <w:rPr>
          <w:rFonts w:ascii="Arial" w:hAnsi="Arial" w:cs="Arial"/>
          <w:sz w:val="24"/>
          <w:szCs w:val="24"/>
        </w:rPr>
        <w:t>5</w:t>
      </w:r>
      <w:r w:rsidRPr="00CE55DA">
        <w:rPr>
          <w:rFonts w:ascii="Arial" w:hAnsi="Arial" w:cs="Arial"/>
          <w:sz w:val="24"/>
          <w:szCs w:val="24"/>
        </w:rPr>
        <w:t>: „wydatki związane z wynagr</w:t>
      </w:r>
      <w:r w:rsidR="00F168B0" w:rsidRPr="00CE55DA">
        <w:rPr>
          <w:rFonts w:ascii="Arial" w:hAnsi="Arial" w:cs="Arial"/>
          <w:sz w:val="24"/>
          <w:szCs w:val="24"/>
        </w:rPr>
        <w:t>odzeniem personelu są ponoszone</w:t>
      </w:r>
      <w:r w:rsidR="00F168B0" w:rsidRPr="00CE55DA">
        <w:rPr>
          <w:rFonts w:ascii="Arial" w:hAnsi="Arial" w:cs="Arial"/>
          <w:sz w:val="24"/>
          <w:szCs w:val="24"/>
          <w:lang w:val="pl-PL"/>
        </w:rPr>
        <w:t xml:space="preserve"> </w:t>
      </w:r>
      <w:r w:rsidRPr="00CE55DA">
        <w:rPr>
          <w:rFonts w:ascii="Arial" w:hAnsi="Arial" w:cs="Arial"/>
          <w:sz w:val="24"/>
          <w:szCs w:val="24"/>
        </w:rPr>
        <w:t xml:space="preserve">zgodnie z przepisami krajowymi”. Mając na uwadze powyższe, w przypadku nauczycieli zatrudnionych na podstawie </w:t>
      </w:r>
      <w:r w:rsidR="00737C0F" w:rsidRPr="00CE55DA">
        <w:rPr>
          <w:rFonts w:ascii="Arial" w:hAnsi="Arial" w:cs="Arial"/>
          <w:sz w:val="24"/>
          <w:szCs w:val="24"/>
        </w:rPr>
        <w:t>Kart</w:t>
      </w:r>
      <w:r w:rsidR="00737C0F" w:rsidRPr="00CE55DA">
        <w:rPr>
          <w:rFonts w:ascii="Arial" w:hAnsi="Arial" w:cs="Arial"/>
          <w:sz w:val="24"/>
          <w:szCs w:val="24"/>
          <w:lang w:val="pl-PL"/>
        </w:rPr>
        <w:t>y</w:t>
      </w:r>
      <w:r w:rsidRPr="00CE55DA">
        <w:rPr>
          <w:rFonts w:ascii="Arial" w:hAnsi="Arial" w:cs="Arial"/>
          <w:sz w:val="24"/>
          <w:szCs w:val="24"/>
        </w:rPr>
        <w:t xml:space="preserve"> Nauczyciela do </w:t>
      </w:r>
      <w:r w:rsidR="00B06A2B" w:rsidRPr="00CE55DA">
        <w:rPr>
          <w:rFonts w:ascii="Arial" w:hAnsi="Arial" w:cs="Arial"/>
          <w:sz w:val="24"/>
          <w:szCs w:val="24"/>
        </w:rPr>
        <w:t xml:space="preserve">wymiaru </w:t>
      </w:r>
      <w:r w:rsidRPr="00CE55DA">
        <w:rPr>
          <w:rFonts w:ascii="Arial" w:hAnsi="Arial" w:cs="Arial"/>
          <w:sz w:val="24"/>
          <w:szCs w:val="24"/>
        </w:rPr>
        <w:t xml:space="preserve">276 godzin miesięcznie łącznego zaangażowania zawodowego należy </w:t>
      </w:r>
      <w:r w:rsidR="00737C0F" w:rsidRPr="00CE55DA">
        <w:rPr>
          <w:rFonts w:ascii="Arial" w:hAnsi="Arial" w:cs="Arial"/>
          <w:sz w:val="24"/>
          <w:szCs w:val="24"/>
        </w:rPr>
        <w:t>uwzględnić cały czas ich pracy</w:t>
      </w:r>
      <w:r w:rsidRPr="00CE55DA">
        <w:rPr>
          <w:rFonts w:ascii="Arial" w:hAnsi="Arial" w:cs="Arial"/>
          <w:sz w:val="24"/>
          <w:szCs w:val="24"/>
        </w:rPr>
        <w:t>, a nie wyłącznie zajęcia wynikające z</w:t>
      </w:r>
      <w:r w:rsidR="009A62C2" w:rsidRPr="00CE55DA">
        <w:rPr>
          <w:rFonts w:ascii="Arial" w:hAnsi="Arial" w:cs="Arial"/>
          <w:sz w:val="24"/>
          <w:szCs w:val="24"/>
        </w:rPr>
        <w:t> </w:t>
      </w:r>
      <w:r w:rsidRPr="00CE55DA">
        <w:rPr>
          <w:rFonts w:ascii="Arial" w:hAnsi="Arial" w:cs="Arial"/>
          <w:sz w:val="24"/>
          <w:szCs w:val="24"/>
        </w:rPr>
        <w:t>tygodniowego obowiązkowego wymiaru godzin zajęć dydaktycznych, wychowawczych i</w:t>
      </w:r>
      <w:r w:rsidR="00BB23F5" w:rsidRPr="00CE55DA">
        <w:rPr>
          <w:rFonts w:ascii="Arial" w:hAnsi="Arial" w:cs="Arial"/>
          <w:sz w:val="24"/>
          <w:szCs w:val="24"/>
          <w:lang w:val="pl-PL"/>
        </w:rPr>
        <w:t> </w:t>
      </w:r>
      <w:r w:rsidRPr="00CE55DA">
        <w:rPr>
          <w:rFonts w:ascii="Arial" w:hAnsi="Arial" w:cs="Arial"/>
          <w:sz w:val="24"/>
          <w:szCs w:val="24"/>
        </w:rPr>
        <w:t>opiekuńczych (pensum</w:t>
      </w:r>
      <w:r w:rsidR="00086649" w:rsidRPr="00CE55DA">
        <w:rPr>
          <w:rFonts w:ascii="Arial" w:hAnsi="Arial" w:cs="Arial"/>
          <w:sz w:val="24"/>
          <w:szCs w:val="24"/>
        </w:rPr>
        <w:t>)</w:t>
      </w:r>
      <w:r w:rsidRPr="00CE55DA">
        <w:rPr>
          <w:rFonts w:ascii="Arial" w:hAnsi="Arial" w:cs="Arial"/>
          <w:sz w:val="24"/>
          <w:szCs w:val="24"/>
        </w:rPr>
        <w:t>.</w:t>
      </w:r>
      <w:r w:rsidR="00FE709B" w:rsidRPr="00CE55DA">
        <w:rPr>
          <w:rFonts w:ascii="Arial" w:hAnsi="Arial" w:cs="Arial"/>
          <w:sz w:val="24"/>
          <w:szCs w:val="24"/>
        </w:rPr>
        <w:t xml:space="preserve"> </w:t>
      </w:r>
      <w:r w:rsidRPr="00CE55DA">
        <w:rPr>
          <w:rFonts w:ascii="Arial" w:hAnsi="Arial" w:cs="Arial"/>
          <w:sz w:val="24"/>
          <w:szCs w:val="24"/>
        </w:rPr>
        <w:t>Angażowanie wykonawców zewnętrznych (firm lub osób fizycznych) do realizacji usług edukacyjnych w</w:t>
      </w:r>
      <w:r w:rsidR="00AB17B4" w:rsidRPr="00CE55DA">
        <w:rPr>
          <w:rFonts w:ascii="Arial" w:hAnsi="Arial" w:cs="Arial"/>
          <w:sz w:val="24"/>
          <w:szCs w:val="24"/>
          <w:lang w:val="pl-PL"/>
        </w:rPr>
        <w:t> </w:t>
      </w:r>
      <w:r w:rsidRPr="00CE55DA">
        <w:rPr>
          <w:rFonts w:ascii="Arial" w:hAnsi="Arial" w:cs="Arial"/>
          <w:sz w:val="24"/>
          <w:szCs w:val="24"/>
        </w:rPr>
        <w:t xml:space="preserve">postaci zajęć </w:t>
      </w:r>
      <w:r w:rsidR="00C66864">
        <w:rPr>
          <w:rFonts w:ascii="Arial" w:hAnsi="Arial" w:cs="Arial"/>
          <w:sz w:val="24"/>
          <w:szCs w:val="24"/>
          <w:lang w:val="pl-PL"/>
        </w:rPr>
        <w:t xml:space="preserve">finansowanych z </w:t>
      </w:r>
      <w:r w:rsidRPr="00CE55DA">
        <w:rPr>
          <w:rFonts w:ascii="Arial" w:hAnsi="Arial" w:cs="Arial"/>
          <w:sz w:val="24"/>
          <w:szCs w:val="24"/>
        </w:rPr>
        <w:t>EFS w szkole publicznej ma charakter uzupełniający do powierzania tych zadań nauczyci</w:t>
      </w:r>
      <w:r w:rsidR="0033730A" w:rsidRPr="00CE55DA">
        <w:rPr>
          <w:rFonts w:ascii="Arial" w:hAnsi="Arial" w:cs="Arial"/>
          <w:sz w:val="24"/>
          <w:szCs w:val="24"/>
        </w:rPr>
        <w:t>elom na podstawie Kart</w:t>
      </w:r>
      <w:r w:rsidR="0033730A" w:rsidRPr="00CE55DA">
        <w:rPr>
          <w:rFonts w:ascii="Arial" w:hAnsi="Arial" w:cs="Arial"/>
          <w:sz w:val="24"/>
          <w:szCs w:val="24"/>
          <w:lang w:val="pl-PL"/>
        </w:rPr>
        <w:t>y</w:t>
      </w:r>
      <w:r w:rsidRPr="00CE55DA">
        <w:rPr>
          <w:rFonts w:ascii="Arial" w:hAnsi="Arial" w:cs="Arial"/>
          <w:sz w:val="24"/>
          <w:szCs w:val="24"/>
        </w:rPr>
        <w:t xml:space="preserve"> Nauczyciela i</w:t>
      </w:r>
      <w:r w:rsidR="004B16C7">
        <w:rPr>
          <w:rFonts w:ascii="Arial" w:hAnsi="Arial" w:cs="Arial"/>
          <w:sz w:val="24"/>
          <w:szCs w:val="24"/>
          <w:lang w:val="pl-PL"/>
        </w:rPr>
        <w:t> </w:t>
      </w:r>
      <w:r w:rsidRPr="00CE55DA">
        <w:rPr>
          <w:rFonts w:ascii="Arial" w:hAnsi="Arial" w:cs="Arial"/>
          <w:sz w:val="24"/>
          <w:szCs w:val="24"/>
        </w:rPr>
        <w:t>zatrudnia</w:t>
      </w:r>
      <w:r w:rsidR="00494D66" w:rsidRPr="00CE55DA">
        <w:rPr>
          <w:rFonts w:ascii="Arial" w:hAnsi="Arial" w:cs="Arial"/>
          <w:sz w:val="24"/>
          <w:szCs w:val="24"/>
        </w:rPr>
        <w:t>nia ich zgodnie z</w:t>
      </w:r>
      <w:r w:rsidR="00BB23F5" w:rsidRPr="00CE55DA">
        <w:rPr>
          <w:rFonts w:ascii="Arial" w:hAnsi="Arial" w:cs="Arial"/>
          <w:sz w:val="24"/>
          <w:szCs w:val="24"/>
          <w:lang w:val="pl-PL"/>
        </w:rPr>
        <w:t> </w:t>
      </w:r>
      <w:r w:rsidR="00494D66" w:rsidRPr="00CE55DA">
        <w:rPr>
          <w:rFonts w:ascii="Arial" w:hAnsi="Arial" w:cs="Arial"/>
          <w:sz w:val="24"/>
          <w:szCs w:val="24"/>
        </w:rPr>
        <w:t>art. 16  Prawa oświatowego</w:t>
      </w:r>
      <w:r w:rsidRPr="00CE55DA">
        <w:rPr>
          <w:rFonts w:ascii="Arial" w:hAnsi="Arial" w:cs="Arial"/>
          <w:sz w:val="24"/>
          <w:szCs w:val="24"/>
        </w:rPr>
        <w:t>. Takie zaangażowanie będzie miało miejsce tylko i</w:t>
      </w:r>
      <w:r w:rsidR="009A62C2" w:rsidRPr="00CE55DA">
        <w:rPr>
          <w:rFonts w:ascii="Arial" w:hAnsi="Arial" w:cs="Arial"/>
          <w:sz w:val="24"/>
          <w:szCs w:val="24"/>
        </w:rPr>
        <w:t> </w:t>
      </w:r>
      <w:r w:rsidRPr="00CE55DA">
        <w:rPr>
          <w:rFonts w:ascii="Arial" w:hAnsi="Arial" w:cs="Arial"/>
          <w:sz w:val="24"/>
          <w:szCs w:val="24"/>
        </w:rPr>
        <w:t xml:space="preserve">wyłącznie w przypadku, gdy charakter zajęć </w:t>
      </w:r>
      <w:r w:rsidR="00C66864">
        <w:rPr>
          <w:rFonts w:ascii="Arial" w:hAnsi="Arial" w:cs="Arial"/>
          <w:sz w:val="24"/>
          <w:szCs w:val="24"/>
          <w:lang w:val="pl-PL"/>
        </w:rPr>
        <w:t xml:space="preserve">finansowanych z </w:t>
      </w:r>
      <w:r w:rsidRPr="00CE55DA">
        <w:rPr>
          <w:rFonts w:ascii="Arial" w:hAnsi="Arial" w:cs="Arial"/>
          <w:sz w:val="24"/>
          <w:szCs w:val="24"/>
        </w:rPr>
        <w:t>EFS zaplanowanych w</w:t>
      </w:r>
      <w:r w:rsidR="009A62C2" w:rsidRPr="00CE55DA">
        <w:rPr>
          <w:rFonts w:ascii="Arial" w:hAnsi="Arial" w:cs="Arial"/>
          <w:sz w:val="24"/>
          <w:szCs w:val="24"/>
        </w:rPr>
        <w:t> </w:t>
      </w:r>
      <w:r w:rsidRPr="00CE55DA">
        <w:rPr>
          <w:rFonts w:ascii="Arial" w:hAnsi="Arial" w:cs="Arial"/>
          <w:sz w:val="24"/>
          <w:szCs w:val="24"/>
        </w:rPr>
        <w:t>ramach projektu nie wymaga ich prowadzenia przez nauczycieli posiadających kwalifikacje określone w</w:t>
      </w:r>
      <w:r w:rsidR="00AB17B4" w:rsidRPr="00CE55DA">
        <w:rPr>
          <w:rFonts w:ascii="Arial" w:hAnsi="Arial" w:cs="Arial"/>
          <w:sz w:val="24"/>
          <w:szCs w:val="24"/>
          <w:lang w:val="pl-PL"/>
        </w:rPr>
        <w:t> </w:t>
      </w:r>
      <w:r w:rsidRPr="00CE55DA">
        <w:rPr>
          <w:rFonts w:ascii="Arial" w:hAnsi="Arial" w:cs="Arial"/>
          <w:sz w:val="24"/>
          <w:szCs w:val="24"/>
        </w:rPr>
        <w:t>przepisach wydanych na podstawie art. 9 ust. 2 i 3 K</w:t>
      </w:r>
      <w:r w:rsidR="000A66C7" w:rsidRPr="00CE55DA">
        <w:rPr>
          <w:rFonts w:ascii="Arial" w:hAnsi="Arial" w:cs="Arial"/>
          <w:sz w:val="24"/>
          <w:szCs w:val="24"/>
        </w:rPr>
        <w:t>art</w:t>
      </w:r>
      <w:r w:rsidR="0033730A" w:rsidRPr="00CE55DA">
        <w:rPr>
          <w:rFonts w:ascii="Arial" w:hAnsi="Arial" w:cs="Arial"/>
          <w:sz w:val="24"/>
          <w:szCs w:val="24"/>
          <w:lang w:val="pl-PL"/>
        </w:rPr>
        <w:t>y</w:t>
      </w:r>
      <w:r w:rsidR="000A66C7" w:rsidRPr="00CE55DA">
        <w:rPr>
          <w:rFonts w:ascii="Arial" w:hAnsi="Arial" w:cs="Arial"/>
          <w:sz w:val="24"/>
          <w:szCs w:val="24"/>
        </w:rPr>
        <w:t xml:space="preserve"> Nauczyciela. Prawdopodobne</w:t>
      </w:r>
      <w:r w:rsidRPr="00CE55DA">
        <w:rPr>
          <w:rFonts w:ascii="Arial" w:hAnsi="Arial" w:cs="Arial"/>
          <w:sz w:val="24"/>
          <w:szCs w:val="24"/>
        </w:rPr>
        <w:t xml:space="preserve"> jest, że zaangażowanie podmiotu zewnętrznego wystąpi w przypadku realizacji specjalistycznych zajęć dodatkowych dla uczniów</w:t>
      </w:r>
      <w:r w:rsidR="00B06A2B" w:rsidRPr="00CE55DA">
        <w:rPr>
          <w:rFonts w:ascii="Arial" w:hAnsi="Arial" w:cs="Arial"/>
          <w:sz w:val="24"/>
          <w:szCs w:val="24"/>
        </w:rPr>
        <w:t>,</w:t>
      </w:r>
      <w:r w:rsidRPr="00CE55DA">
        <w:rPr>
          <w:rFonts w:ascii="Arial" w:hAnsi="Arial" w:cs="Arial"/>
          <w:sz w:val="24"/>
          <w:szCs w:val="24"/>
        </w:rPr>
        <w:t xml:space="preserve"> nierealizowanych w</w:t>
      </w:r>
      <w:r w:rsidR="009A62C2" w:rsidRPr="00CE55DA">
        <w:rPr>
          <w:rFonts w:ascii="Arial" w:hAnsi="Arial" w:cs="Arial"/>
          <w:sz w:val="24"/>
          <w:szCs w:val="24"/>
        </w:rPr>
        <w:t> </w:t>
      </w:r>
      <w:r w:rsidRPr="00CE55DA">
        <w:rPr>
          <w:rFonts w:ascii="Arial" w:hAnsi="Arial" w:cs="Arial"/>
          <w:sz w:val="24"/>
          <w:szCs w:val="24"/>
        </w:rPr>
        <w:t>ramach standardowej oferty szkoły. Zaangażowanie wykonawcy zewnętrznego może nastąpić na podstawie:</w:t>
      </w:r>
    </w:p>
    <w:p w14:paraId="2591A275" w14:textId="77777777" w:rsidR="00CF3E35" w:rsidRPr="00CE55DA" w:rsidRDefault="00CF3E35" w:rsidP="00FF2CC8">
      <w:pPr>
        <w:pStyle w:val="Akapitzlist"/>
        <w:numPr>
          <w:ilvl w:val="0"/>
          <w:numId w:val="60"/>
        </w:numPr>
        <w:ind w:left="1134"/>
        <w:jc w:val="both"/>
        <w:rPr>
          <w:rFonts w:ascii="Arial" w:hAnsi="Arial" w:cs="Arial"/>
          <w:sz w:val="24"/>
          <w:szCs w:val="24"/>
        </w:rPr>
      </w:pPr>
      <w:r w:rsidRPr="00CE55DA">
        <w:rPr>
          <w:rFonts w:ascii="Arial" w:hAnsi="Arial" w:cs="Arial"/>
          <w:sz w:val="24"/>
          <w:szCs w:val="24"/>
        </w:rPr>
        <w:t>stosunku pracy – w przypadku angażowania osób fizycznych niebędących nauczycielami;</w:t>
      </w:r>
    </w:p>
    <w:p w14:paraId="5F122171" w14:textId="77777777" w:rsidR="00E54D26" w:rsidRPr="00CE55DA" w:rsidRDefault="00CF3E35" w:rsidP="00655797">
      <w:pPr>
        <w:pStyle w:val="Akapitzlist"/>
        <w:numPr>
          <w:ilvl w:val="0"/>
          <w:numId w:val="60"/>
        </w:numPr>
        <w:ind w:left="1134"/>
        <w:jc w:val="both"/>
        <w:rPr>
          <w:rFonts w:ascii="Arial" w:hAnsi="Arial" w:cs="Arial"/>
          <w:sz w:val="24"/>
          <w:szCs w:val="24"/>
        </w:rPr>
      </w:pPr>
      <w:r w:rsidRPr="00CE55DA">
        <w:rPr>
          <w:rFonts w:ascii="Arial" w:hAnsi="Arial" w:cs="Arial"/>
          <w:sz w:val="24"/>
          <w:szCs w:val="24"/>
        </w:rPr>
        <w:t>stosunku cywilnoprawnego – w przypadku angażowania wykonawców zewnętrznych (podmiotów/osób fizycznych) wyłonionych zgodnie z</w:t>
      </w:r>
      <w:r w:rsidR="009A62C2" w:rsidRPr="00CE55DA">
        <w:rPr>
          <w:rFonts w:ascii="Arial" w:hAnsi="Arial" w:cs="Arial"/>
          <w:sz w:val="24"/>
          <w:szCs w:val="24"/>
        </w:rPr>
        <w:t> </w:t>
      </w:r>
      <w:r w:rsidRPr="00CE55DA">
        <w:rPr>
          <w:rFonts w:ascii="Arial" w:hAnsi="Arial" w:cs="Arial"/>
          <w:sz w:val="24"/>
          <w:szCs w:val="24"/>
        </w:rPr>
        <w:t xml:space="preserve">Wytycznymi </w:t>
      </w:r>
      <w:r w:rsidR="00655797" w:rsidRPr="00CE55DA">
        <w:rPr>
          <w:rFonts w:ascii="Arial" w:hAnsi="Arial" w:cs="Arial"/>
          <w:sz w:val="24"/>
          <w:szCs w:val="24"/>
        </w:rPr>
        <w:t>w zakresie kwalifikowalności wydatków</w:t>
      </w:r>
      <w:r w:rsidRPr="00CE55DA">
        <w:rPr>
          <w:rFonts w:ascii="Arial" w:hAnsi="Arial" w:cs="Arial"/>
          <w:sz w:val="24"/>
          <w:szCs w:val="24"/>
        </w:rPr>
        <w:t>, w szczególności</w:t>
      </w:r>
      <w:r w:rsidR="00B06A2B" w:rsidRPr="00CE55DA">
        <w:rPr>
          <w:rFonts w:ascii="Arial" w:hAnsi="Arial" w:cs="Arial"/>
          <w:sz w:val="24"/>
          <w:szCs w:val="24"/>
        </w:rPr>
        <w:t xml:space="preserve"> </w:t>
      </w:r>
      <w:r w:rsidR="0033730A" w:rsidRPr="00CE55DA">
        <w:rPr>
          <w:rFonts w:ascii="Arial" w:hAnsi="Arial" w:cs="Arial"/>
          <w:sz w:val="24"/>
          <w:szCs w:val="24"/>
          <w:lang w:val="pl-PL"/>
        </w:rPr>
        <w:t xml:space="preserve">zgodnie </w:t>
      </w:r>
      <w:r w:rsidR="00B06A2B" w:rsidRPr="00CE55DA">
        <w:rPr>
          <w:rFonts w:ascii="Arial" w:hAnsi="Arial" w:cs="Arial"/>
          <w:sz w:val="24"/>
          <w:szCs w:val="24"/>
        </w:rPr>
        <w:t>z</w:t>
      </w:r>
      <w:r w:rsidR="00BB23F5" w:rsidRPr="00CE55DA">
        <w:rPr>
          <w:rFonts w:ascii="Arial" w:hAnsi="Arial" w:cs="Arial"/>
          <w:sz w:val="24"/>
          <w:szCs w:val="24"/>
          <w:lang w:val="pl-PL"/>
        </w:rPr>
        <w:t> </w:t>
      </w:r>
      <w:r w:rsidRPr="00CE55DA">
        <w:rPr>
          <w:rFonts w:ascii="Arial" w:hAnsi="Arial" w:cs="Arial"/>
          <w:sz w:val="24"/>
          <w:szCs w:val="24"/>
        </w:rPr>
        <w:t>zasadą konkurencyjnośc</w:t>
      </w:r>
      <w:r w:rsidR="0033730A" w:rsidRPr="00CE55DA">
        <w:rPr>
          <w:rFonts w:ascii="Arial" w:hAnsi="Arial" w:cs="Arial"/>
          <w:sz w:val="24"/>
          <w:szCs w:val="24"/>
        </w:rPr>
        <w:t>i i Prawem zamówień publicznych</w:t>
      </w:r>
      <w:r w:rsidR="0033730A" w:rsidRPr="00CE55DA">
        <w:rPr>
          <w:rFonts w:ascii="Arial" w:hAnsi="Arial" w:cs="Arial"/>
          <w:sz w:val="24"/>
          <w:szCs w:val="24"/>
          <w:lang w:val="pl-PL"/>
        </w:rPr>
        <w:t>.</w:t>
      </w:r>
    </w:p>
    <w:p w14:paraId="5599DC11" w14:textId="77777777" w:rsidR="00CF3E35" w:rsidRPr="00CE55DA" w:rsidRDefault="00CF3E35" w:rsidP="00CF3E35">
      <w:pPr>
        <w:jc w:val="both"/>
      </w:pPr>
      <w:r w:rsidRPr="00CE55DA">
        <w:rPr>
          <w:rFonts w:ascii="Arial" w:hAnsi="Arial" w:cs="Arial"/>
          <w:b/>
          <w:sz w:val="24"/>
          <w:szCs w:val="24"/>
        </w:rPr>
        <w:t>Zamówienie publiczne nie mo</w:t>
      </w:r>
      <w:r w:rsidR="0033730A" w:rsidRPr="00CE55DA">
        <w:rPr>
          <w:rFonts w:ascii="Arial" w:hAnsi="Arial" w:cs="Arial"/>
          <w:b/>
          <w:sz w:val="24"/>
          <w:szCs w:val="24"/>
        </w:rPr>
        <w:t>że być próbą obejścia przepisów Karty</w:t>
      </w:r>
      <w:r w:rsidRPr="00CE55DA">
        <w:rPr>
          <w:rFonts w:ascii="Arial" w:hAnsi="Arial" w:cs="Arial"/>
          <w:b/>
          <w:sz w:val="24"/>
          <w:szCs w:val="24"/>
        </w:rPr>
        <w:t xml:space="preserve"> Nauczyciela i Kodeksu pracy regulujących podstawowe formy zaangażowania nauczycieli w projektach EFS.</w:t>
      </w:r>
    </w:p>
    <w:p w14:paraId="0A9C6739" w14:textId="77777777" w:rsidR="00CF3E35" w:rsidRPr="00CE55DA" w:rsidRDefault="00CF3E35" w:rsidP="00CF3E35">
      <w:pPr>
        <w:jc w:val="both"/>
        <w:rPr>
          <w:rFonts w:ascii="Arial" w:hAnsi="Arial" w:cs="Arial"/>
          <w:sz w:val="24"/>
          <w:szCs w:val="24"/>
        </w:rPr>
      </w:pPr>
    </w:p>
    <w:p w14:paraId="2D30B087" w14:textId="77777777" w:rsidR="00FA2D98" w:rsidRPr="00CE55DA" w:rsidRDefault="00B8747F" w:rsidP="00FF2CC8">
      <w:pPr>
        <w:pStyle w:val="Nagwek2"/>
        <w:numPr>
          <w:ilvl w:val="1"/>
          <w:numId w:val="38"/>
        </w:numPr>
        <w:spacing w:after="240"/>
        <w:rPr>
          <w:rFonts w:cs="Arial"/>
        </w:rPr>
      </w:pPr>
      <w:bookmarkStart w:id="11" w:name="_Toc463265462"/>
      <w:bookmarkStart w:id="12" w:name="_Toc17370584"/>
      <w:r w:rsidRPr="00CE55DA">
        <w:rPr>
          <w:rFonts w:cs="Arial"/>
        </w:rPr>
        <w:t>T</w:t>
      </w:r>
      <w:r w:rsidR="008F39F5" w:rsidRPr="00CE55DA">
        <w:rPr>
          <w:rFonts w:cs="Arial"/>
        </w:rPr>
        <w:t>ypy projektów możliwych do realizacji w ramach konkursu</w:t>
      </w:r>
      <w:bookmarkEnd w:id="11"/>
      <w:bookmarkEnd w:id="12"/>
    </w:p>
    <w:p w14:paraId="3FF0F513" w14:textId="77777777" w:rsidR="00906727" w:rsidRPr="00CE55DA" w:rsidRDefault="00906727" w:rsidP="00906727">
      <w:pPr>
        <w:spacing w:after="0"/>
        <w:jc w:val="both"/>
        <w:rPr>
          <w:rFonts w:ascii="Arial" w:hAnsi="Arial" w:cs="Arial"/>
          <w:sz w:val="24"/>
          <w:szCs w:val="24"/>
        </w:rPr>
      </w:pPr>
      <w:r w:rsidRPr="00CE55DA">
        <w:rPr>
          <w:rFonts w:ascii="Arial" w:hAnsi="Arial" w:cs="Arial"/>
          <w:sz w:val="24"/>
          <w:szCs w:val="24"/>
        </w:rPr>
        <w:t xml:space="preserve">W ramach konkursu Wnioskodawcy mogą składać wnioski na niżej wskazane typy projektów: </w:t>
      </w:r>
    </w:p>
    <w:p w14:paraId="19F69F10" w14:textId="77777777" w:rsidR="00906727" w:rsidRPr="00CE55DA" w:rsidRDefault="00906727" w:rsidP="00114C8B">
      <w:pPr>
        <w:numPr>
          <w:ilvl w:val="0"/>
          <w:numId w:val="87"/>
        </w:numPr>
        <w:spacing w:after="0"/>
        <w:jc w:val="both"/>
        <w:rPr>
          <w:rFonts w:ascii="Arial" w:hAnsi="Arial" w:cs="Arial"/>
          <w:sz w:val="24"/>
          <w:szCs w:val="24"/>
        </w:rPr>
      </w:pPr>
      <w:r w:rsidRPr="00CE55DA">
        <w:rPr>
          <w:rFonts w:ascii="Arial" w:hAnsi="Arial" w:cs="Arial"/>
          <w:b/>
          <w:i/>
          <w:sz w:val="24"/>
          <w:szCs w:val="24"/>
        </w:rPr>
        <w:t xml:space="preserve">Kształtowanie kompetencji kluczowych i umiejętności uniwersalnych uczniów niezbędnych na rynku pracy (umiejętności matematyczno-przyrodnicze, umiejętności posługiwania się językami obcymi, w tym język polski dla cudzoziemców i osób powracających do Polski oraz ich rodzin, </w:t>
      </w:r>
      <w:r w:rsidR="0015038E" w:rsidRPr="00CE55DA">
        <w:rPr>
          <w:rFonts w:ascii="Arial" w:hAnsi="Arial" w:cs="Arial"/>
          <w:b/>
          <w:i/>
          <w:sz w:val="24"/>
          <w:szCs w:val="24"/>
        </w:rPr>
        <w:t>ICT</w:t>
      </w:r>
      <w:r w:rsidRPr="00CE55DA">
        <w:rPr>
          <w:rFonts w:ascii="Arial" w:hAnsi="Arial" w:cs="Arial"/>
          <w:b/>
          <w:i/>
          <w:sz w:val="24"/>
          <w:szCs w:val="24"/>
        </w:rPr>
        <w:t xml:space="preserve">, umiejętność rozumienia, kreatywność, innowacyjność, </w:t>
      </w:r>
      <w:r w:rsidRPr="00CE55DA">
        <w:rPr>
          <w:rFonts w:ascii="Arial" w:hAnsi="Arial" w:cs="Arial"/>
          <w:b/>
          <w:i/>
          <w:sz w:val="24"/>
          <w:szCs w:val="24"/>
        </w:rPr>
        <w:lastRenderedPageBreak/>
        <w:t>przedsiębiorczość, krytyczne myślenie, rozwiązywanie problemów, umiejętność uczenia się, umiejętność pracy zespołowej w kontekście środowiska pracy)</w:t>
      </w:r>
      <w:r w:rsidRPr="00CE55DA">
        <w:rPr>
          <w:rFonts w:ascii="Arial" w:hAnsi="Arial" w:cs="Arial"/>
          <w:sz w:val="24"/>
          <w:szCs w:val="24"/>
        </w:rPr>
        <w:t xml:space="preserve"> - celem interwencji EFS jest rozwijanie u uczniów i słuchaczy, w tym z orzeczeniem o potrzebie kształcenia specjalnego, kompetencji kluczowych i umiejętności uniwersalnych niezbędnych na rynku pracy, które stanowią fundament dla dalszego podnoszenia kwalifikacji i umiejętności w ramach kształcenia przez całe życie.</w:t>
      </w:r>
    </w:p>
    <w:p w14:paraId="2540F564" w14:textId="77777777" w:rsidR="00906727" w:rsidRPr="00CE55DA" w:rsidRDefault="00906727" w:rsidP="00114C8B">
      <w:pPr>
        <w:numPr>
          <w:ilvl w:val="0"/>
          <w:numId w:val="87"/>
        </w:numPr>
        <w:spacing w:after="0"/>
        <w:jc w:val="both"/>
        <w:rPr>
          <w:rFonts w:ascii="Arial" w:hAnsi="Arial" w:cs="Arial"/>
          <w:sz w:val="24"/>
          <w:szCs w:val="24"/>
        </w:rPr>
      </w:pPr>
      <w:r w:rsidRPr="00CE55DA">
        <w:rPr>
          <w:rFonts w:ascii="Arial" w:hAnsi="Arial" w:cs="Arial"/>
          <w:b/>
          <w:i/>
          <w:sz w:val="24"/>
          <w:szCs w:val="24"/>
        </w:rPr>
        <w:t xml:space="preserve">Tworzenie w szkołach warunków do nauczania eksperymentalnego </w:t>
      </w:r>
      <w:r w:rsidRPr="00CE55DA">
        <w:rPr>
          <w:rFonts w:ascii="Arial" w:hAnsi="Arial" w:cs="Arial"/>
          <w:b/>
          <w:i/>
          <w:sz w:val="24"/>
          <w:szCs w:val="24"/>
        </w:rPr>
        <w:br/>
        <w:t>(w powiązaniu z zaplanowanymi w projekcie zajęciami)</w:t>
      </w:r>
      <w:r w:rsidRPr="00CE55DA">
        <w:rPr>
          <w:rFonts w:ascii="Arial" w:hAnsi="Arial" w:cs="Arial"/>
          <w:sz w:val="24"/>
          <w:szCs w:val="24"/>
        </w:rPr>
        <w:t xml:space="preserve"> –</w:t>
      </w:r>
      <w:r w:rsidRPr="00CE55DA">
        <w:rPr>
          <w:rFonts w:ascii="Arial" w:hAnsi="Arial" w:cs="Arial"/>
          <w:b/>
          <w:i/>
          <w:sz w:val="24"/>
          <w:szCs w:val="24"/>
        </w:rPr>
        <w:t xml:space="preserve"> </w:t>
      </w:r>
      <w:r w:rsidRPr="00CE55DA">
        <w:rPr>
          <w:rFonts w:ascii="Arial" w:hAnsi="Arial" w:cs="Arial"/>
          <w:sz w:val="24"/>
          <w:szCs w:val="24"/>
        </w:rPr>
        <w:t xml:space="preserve">celem interwencji EFS jest podniesienie efektywności kształcenia uczniów lub słuchaczy w zakresie przedmiotów przyrodniczych oraz matematyki, w tym stworzenie w szkołach lub placówkach systemu oświaty warunków dla nauczania </w:t>
      </w:r>
      <w:r w:rsidR="0015038E" w:rsidRPr="00CE55DA">
        <w:rPr>
          <w:rFonts w:ascii="Arial" w:hAnsi="Arial" w:cs="Arial"/>
          <w:sz w:val="24"/>
          <w:szCs w:val="24"/>
        </w:rPr>
        <w:t xml:space="preserve">opartego na metodzie </w:t>
      </w:r>
      <w:r w:rsidRPr="00CE55DA">
        <w:rPr>
          <w:rFonts w:ascii="Arial" w:hAnsi="Arial" w:cs="Arial"/>
          <w:sz w:val="24"/>
          <w:szCs w:val="24"/>
        </w:rPr>
        <w:t>eksperymen</w:t>
      </w:r>
      <w:r w:rsidR="0042460B" w:rsidRPr="00CE55DA">
        <w:rPr>
          <w:rFonts w:ascii="Arial" w:hAnsi="Arial" w:cs="Arial"/>
          <w:sz w:val="24"/>
          <w:szCs w:val="24"/>
        </w:rPr>
        <w:t>t</w:t>
      </w:r>
      <w:r w:rsidR="0015038E" w:rsidRPr="00CE55DA">
        <w:rPr>
          <w:rFonts w:ascii="Arial" w:hAnsi="Arial" w:cs="Arial"/>
          <w:sz w:val="24"/>
          <w:szCs w:val="24"/>
        </w:rPr>
        <w:t>u</w:t>
      </w:r>
      <w:r w:rsidRPr="00CE55DA">
        <w:rPr>
          <w:rFonts w:ascii="Arial" w:hAnsi="Arial" w:cs="Arial"/>
          <w:sz w:val="24"/>
          <w:szCs w:val="24"/>
        </w:rPr>
        <w:t>.</w:t>
      </w:r>
    </w:p>
    <w:p w14:paraId="4812C93B" w14:textId="77777777" w:rsidR="00906727" w:rsidRPr="00CE55DA" w:rsidRDefault="00906727" w:rsidP="00114C8B">
      <w:pPr>
        <w:numPr>
          <w:ilvl w:val="0"/>
          <w:numId w:val="87"/>
        </w:numPr>
        <w:spacing w:after="0"/>
        <w:jc w:val="both"/>
        <w:rPr>
          <w:rFonts w:ascii="Arial" w:hAnsi="Arial" w:cs="Arial"/>
          <w:sz w:val="24"/>
          <w:szCs w:val="24"/>
        </w:rPr>
      </w:pPr>
      <w:r w:rsidRPr="00CE55DA">
        <w:rPr>
          <w:rFonts w:ascii="Arial" w:hAnsi="Arial" w:cs="Arial"/>
          <w:b/>
          <w:i/>
          <w:sz w:val="24"/>
          <w:szCs w:val="24"/>
        </w:rPr>
        <w:t xml:space="preserve">Indywidualizacja pracy z uczniem o specjalnych bądź największych potrzebach edukacyjnych i rozwojowych </w:t>
      </w:r>
      <w:r w:rsidRPr="00CE55DA">
        <w:rPr>
          <w:rFonts w:ascii="Arial" w:hAnsi="Arial" w:cs="Arial"/>
          <w:sz w:val="24"/>
          <w:szCs w:val="24"/>
        </w:rPr>
        <w:t xml:space="preserve">– celem interwencji EFS jest przygotowanie szkół lub placówek systemu oświaty do prowadzenia efektywnej edukacji włączającej oraz procesu indywidualizacji pracy z uczniem ze specjalnymi potrzebami </w:t>
      </w:r>
      <w:r w:rsidR="00C84E20" w:rsidRPr="00CE55DA">
        <w:rPr>
          <w:rFonts w:ascii="Arial" w:hAnsi="Arial" w:cs="Arial"/>
          <w:sz w:val="24"/>
          <w:szCs w:val="24"/>
        </w:rPr>
        <w:t xml:space="preserve">rozwojowymi i </w:t>
      </w:r>
      <w:r w:rsidRPr="00CE55DA">
        <w:rPr>
          <w:rFonts w:ascii="Arial" w:hAnsi="Arial" w:cs="Arial"/>
          <w:sz w:val="24"/>
          <w:szCs w:val="24"/>
        </w:rPr>
        <w:t>edukacyjnymi, w tym z uczniem z niepełnosprawnością,  a także  bezpośrednie wsparcie uczniów, którzy mają trudności w spełnieniu wymagań edukacyjnych</w:t>
      </w:r>
      <w:r w:rsidR="0042460B" w:rsidRPr="00CE55DA">
        <w:rPr>
          <w:rFonts w:ascii="Arial" w:hAnsi="Arial" w:cs="Arial"/>
          <w:sz w:val="24"/>
          <w:szCs w:val="24"/>
        </w:rPr>
        <w:t>,</w:t>
      </w:r>
      <w:r w:rsidRPr="00CE55DA">
        <w:rPr>
          <w:rFonts w:ascii="Arial" w:hAnsi="Arial" w:cs="Arial"/>
          <w:sz w:val="24"/>
          <w:szCs w:val="24"/>
        </w:rPr>
        <w:t xml:space="preserve"> bądź uczniów zdolnych. Wsparcie w powyższym zakresie ma na celu również przygotowanie szkół lub placówek systemu oświaty do realizacji działań ukierunkowanych na wspieranie rozwoju ucznia młodszego  w procesie przekraczania tzw. progu szkolnego</w:t>
      </w:r>
      <w:r w:rsidR="00C84E20" w:rsidRPr="00CE55DA">
        <w:rPr>
          <w:rFonts w:ascii="Arial" w:hAnsi="Arial" w:cs="Arial"/>
          <w:sz w:val="24"/>
          <w:szCs w:val="24"/>
        </w:rPr>
        <w:t xml:space="preserve"> (edukacyjnego)</w:t>
      </w:r>
      <w:r w:rsidRPr="00CE55DA">
        <w:rPr>
          <w:rFonts w:ascii="Arial" w:hAnsi="Arial" w:cs="Arial"/>
          <w:sz w:val="24"/>
          <w:szCs w:val="24"/>
        </w:rPr>
        <w:t>.</w:t>
      </w:r>
    </w:p>
    <w:p w14:paraId="13BEB65A" w14:textId="77777777" w:rsidR="00CB06FE" w:rsidRPr="00CE55DA" w:rsidRDefault="00906727" w:rsidP="00114C8B">
      <w:pPr>
        <w:numPr>
          <w:ilvl w:val="0"/>
          <w:numId w:val="87"/>
        </w:numPr>
        <w:spacing w:after="0"/>
        <w:jc w:val="both"/>
        <w:rPr>
          <w:rFonts w:ascii="Arial" w:hAnsi="Arial" w:cs="Arial"/>
          <w:sz w:val="24"/>
          <w:szCs w:val="24"/>
        </w:rPr>
      </w:pPr>
      <w:r w:rsidRPr="00CE55DA">
        <w:rPr>
          <w:rFonts w:ascii="Arial" w:hAnsi="Arial" w:cs="Arial"/>
          <w:b/>
          <w:i/>
          <w:sz w:val="24"/>
          <w:szCs w:val="24"/>
        </w:rPr>
        <w:t xml:space="preserve">Doskonalenie umiejętności i kompetencji zawodowych nauczycieli </w:t>
      </w:r>
      <w:r w:rsidRPr="00CE55DA">
        <w:rPr>
          <w:rFonts w:ascii="Arial" w:hAnsi="Arial" w:cs="Arial"/>
          <w:b/>
          <w:i/>
          <w:sz w:val="24"/>
          <w:szCs w:val="24"/>
        </w:rPr>
        <w:br/>
        <w:t xml:space="preserve">w zakresie zgodnym z zaplanowanym wsparciem na rzecz uczniów </w:t>
      </w:r>
      <w:r w:rsidRPr="00CE55DA">
        <w:rPr>
          <w:rFonts w:ascii="Arial" w:hAnsi="Arial" w:cs="Arial"/>
          <w:sz w:val="24"/>
          <w:szCs w:val="24"/>
        </w:rPr>
        <w:t>– celem interwencji EFS jest doskonalenie umiejętności</w:t>
      </w:r>
      <w:r w:rsidR="00C84E20" w:rsidRPr="00CE55DA">
        <w:rPr>
          <w:rFonts w:ascii="Arial" w:hAnsi="Arial" w:cs="Arial"/>
          <w:sz w:val="24"/>
          <w:szCs w:val="24"/>
        </w:rPr>
        <w:t>,</w:t>
      </w:r>
      <w:r w:rsidRPr="00CE55DA">
        <w:rPr>
          <w:rFonts w:ascii="Arial" w:hAnsi="Arial" w:cs="Arial"/>
          <w:sz w:val="24"/>
          <w:szCs w:val="24"/>
        </w:rPr>
        <w:t xml:space="preserve"> kompetencji </w:t>
      </w:r>
      <w:r w:rsidR="006C27E3" w:rsidRPr="00CE55DA">
        <w:rPr>
          <w:rFonts w:ascii="Arial" w:hAnsi="Arial" w:cs="Arial"/>
          <w:sz w:val="24"/>
          <w:szCs w:val="24"/>
        </w:rPr>
        <w:t xml:space="preserve">lub kwalifikacji </w:t>
      </w:r>
      <w:r w:rsidRPr="00CE55DA">
        <w:rPr>
          <w:rFonts w:ascii="Arial" w:hAnsi="Arial" w:cs="Arial"/>
          <w:sz w:val="24"/>
          <w:szCs w:val="24"/>
        </w:rPr>
        <w:t>zawodowych nauczycieli w zakresie stosowania metod oraz form organizacyjnych sprzyjających kształtowaniu i rozwijaniu u uczniów lub słuchaczy kompetencji kluczowych oraz umiejętności uniwersalnych niezbędnych na rynku pracy.</w:t>
      </w:r>
    </w:p>
    <w:p w14:paraId="16664CFA" w14:textId="77777777" w:rsidR="00906727" w:rsidRPr="00CE55DA" w:rsidRDefault="00906727" w:rsidP="00906727">
      <w:pPr>
        <w:spacing w:after="0"/>
        <w:jc w:val="both"/>
        <w:rPr>
          <w:rFonts w:ascii="Arial" w:hAnsi="Arial" w:cs="Arial"/>
          <w:sz w:val="24"/>
          <w:szCs w:val="24"/>
        </w:rPr>
      </w:pPr>
    </w:p>
    <w:p w14:paraId="6DA3C1B9" w14:textId="734EA84F" w:rsidR="005D5E1D" w:rsidRPr="00CE55DA" w:rsidRDefault="00091DE9" w:rsidP="00BB32C2">
      <w:pPr>
        <w:spacing w:after="0"/>
        <w:jc w:val="both"/>
        <w:rPr>
          <w:rFonts w:ascii="Arial" w:hAnsi="Arial" w:cs="Arial"/>
          <w:sz w:val="24"/>
          <w:szCs w:val="24"/>
        </w:rPr>
      </w:pPr>
      <w:r w:rsidRPr="00CE55DA">
        <w:rPr>
          <w:rFonts w:ascii="Arial" w:hAnsi="Arial" w:cs="Arial"/>
          <w:sz w:val="24"/>
          <w:szCs w:val="24"/>
        </w:rPr>
        <w:t>Szczegółowe informacje dotyczące typów projektów</w:t>
      </w:r>
      <w:r w:rsidR="00FE709B" w:rsidRPr="00CE55DA">
        <w:rPr>
          <w:rFonts w:ascii="Arial" w:hAnsi="Arial" w:cs="Arial"/>
          <w:sz w:val="24"/>
          <w:szCs w:val="24"/>
        </w:rPr>
        <w:t xml:space="preserve"> </w:t>
      </w:r>
      <w:r w:rsidRPr="00CE55DA">
        <w:rPr>
          <w:rFonts w:ascii="Arial" w:hAnsi="Arial" w:cs="Arial"/>
          <w:sz w:val="24"/>
          <w:szCs w:val="24"/>
        </w:rPr>
        <w:t xml:space="preserve">wynikające z </w:t>
      </w:r>
      <w:r w:rsidRPr="00CE55DA">
        <w:rPr>
          <w:rFonts w:ascii="Arial" w:hAnsi="Arial" w:cs="Arial"/>
          <w:i/>
          <w:sz w:val="24"/>
          <w:szCs w:val="24"/>
        </w:rPr>
        <w:t>Wytycznych w zakresie realizacji przedsięwzięć z udziałem środków Europejskiego Funduszu Społecznego w obszarz</w:t>
      </w:r>
      <w:r w:rsidR="000D1B36" w:rsidRPr="00CE55DA">
        <w:rPr>
          <w:rFonts w:ascii="Arial" w:hAnsi="Arial" w:cs="Arial"/>
          <w:i/>
          <w:sz w:val="24"/>
          <w:szCs w:val="24"/>
        </w:rPr>
        <w:t xml:space="preserve">e edukacji na lata 2014-2020 z </w:t>
      </w:r>
      <w:r w:rsidR="00906727" w:rsidRPr="00CE55DA">
        <w:rPr>
          <w:rFonts w:ascii="Arial" w:hAnsi="Arial" w:cs="Arial"/>
          <w:i/>
          <w:sz w:val="24"/>
          <w:szCs w:val="24"/>
        </w:rPr>
        <w:t>27</w:t>
      </w:r>
      <w:r w:rsidR="000D1B36" w:rsidRPr="00CE55DA">
        <w:rPr>
          <w:rFonts w:ascii="Arial" w:hAnsi="Arial" w:cs="Arial"/>
          <w:i/>
          <w:sz w:val="24"/>
          <w:szCs w:val="24"/>
        </w:rPr>
        <w:t xml:space="preserve"> </w:t>
      </w:r>
      <w:r w:rsidR="00906727" w:rsidRPr="00CE55DA">
        <w:rPr>
          <w:rFonts w:ascii="Arial" w:hAnsi="Arial" w:cs="Arial"/>
          <w:i/>
          <w:sz w:val="24"/>
          <w:szCs w:val="24"/>
        </w:rPr>
        <w:t>sierp</w:t>
      </w:r>
      <w:r w:rsidR="000D1B36" w:rsidRPr="00CE55DA">
        <w:rPr>
          <w:rFonts w:ascii="Arial" w:hAnsi="Arial" w:cs="Arial"/>
          <w:i/>
          <w:sz w:val="24"/>
          <w:szCs w:val="24"/>
        </w:rPr>
        <w:t>nia 201</w:t>
      </w:r>
      <w:r w:rsidR="00906727" w:rsidRPr="00CE55DA">
        <w:rPr>
          <w:rFonts w:ascii="Arial" w:hAnsi="Arial" w:cs="Arial"/>
          <w:i/>
          <w:sz w:val="24"/>
          <w:szCs w:val="24"/>
        </w:rPr>
        <w:t>9</w:t>
      </w:r>
      <w:r w:rsidR="00C66864">
        <w:rPr>
          <w:rFonts w:ascii="Arial" w:hAnsi="Arial" w:cs="Arial"/>
          <w:i/>
          <w:sz w:val="24"/>
          <w:szCs w:val="24"/>
        </w:rPr>
        <w:t xml:space="preserve"> </w:t>
      </w:r>
      <w:r w:rsidRPr="00CE55DA">
        <w:rPr>
          <w:rFonts w:ascii="Arial" w:hAnsi="Arial" w:cs="Arial"/>
          <w:i/>
          <w:sz w:val="24"/>
          <w:szCs w:val="24"/>
        </w:rPr>
        <w:t>r.</w:t>
      </w:r>
      <w:r w:rsidRPr="00CE55DA">
        <w:rPr>
          <w:rFonts w:ascii="Arial" w:hAnsi="Arial" w:cs="Arial"/>
          <w:sz w:val="24"/>
          <w:szCs w:val="24"/>
        </w:rPr>
        <w:t xml:space="preserve"> oraz innych dokumentów, w tym ustawy Prawo oświatowe</w:t>
      </w:r>
      <w:r w:rsidR="00C66864">
        <w:rPr>
          <w:rFonts w:ascii="Arial" w:hAnsi="Arial" w:cs="Arial"/>
          <w:sz w:val="24"/>
          <w:szCs w:val="24"/>
        </w:rPr>
        <w:t>:</w:t>
      </w:r>
    </w:p>
    <w:p w14:paraId="3E4BCB2C" w14:textId="77777777" w:rsidR="00505D82" w:rsidRPr="00CE55DA" w:rsidRDefault="00505D82" w:rsidP="00BB32C2">
      <w:pPr>
        <w:spacing w:after="0"/>
        <w:jc w:val="both"/>
        <w:rPr>
          <w:rFonts w:ascii="Arial" w:hAnsi="Arial" w:cs="Arial"/>
          <w:sz w:val="24"/>
          <w:szCs w:val="24"/>
        </w:rPr>
      </w:pPr>
    </w:p>
    <w:p w14:paraId="7CBE1F49" w14:textId="77777777" w:rsidR="00505D82" w:rsidRPr="00CE55DA" w:rsidRDefault="00505D82" w:rsidP="00505D82">
      <w:pPr>
        <w:spacing w:after="0"/>
        <w:jc w:val="both"/>
        <w:rPr>
          <w:rFonts w:ascii="Arial" w:hAnsi="Arial" w:cs="Arial"/>
          <w:b/>
          <w:sz w:val="24"/>
          <w:szCs w:val="24"/>
          <w:u w:val="single"/>
        </w:rPr>
      </w:pPr>
      <w:r w:rsidRPr="00CE55DA">
        <w:rPr>
          <w:rFonts w:ascii="Arial" w:hAnsi="Arial" w:cs="Arial"/>
          <w:b/>
          <w:sz w:val="24"/>
          <w:szCs w:val="24"/>
        </w:rPr>
        <w:t xml:space="preserve">TYP I – </w:t>
      </w:r>
      <w:r w:rsidRPr="00CE55DA">
        <w:rPr>
          <w:rFonts w:ascii="Arial" w:hAnsi="Arial" w:cs="Arial"/>
          <w:b/>
          <w:sz w:val="24"/>
          <w:szCs w:val="24"/>
          <w:u w:val="single"/>
        </w:rPr>
        <w:t>Kształtowanie kompetencji kluczowych i umiejętności uniwersalnych uczniów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24C33E97" w14:textId="77777777" w:rsidR="00505D82" w:rsidRPr="00CE55DA" w:rsidRDefault="00505D82" w:rsidP="00505D82">
      <w:pPr>
        <w:spacing w:after="0"/>
        <w:jc w:val="both"/>
        <w:rPr>
          <w:rFonts w:ascii="Arial" w:hAnsi="Arial" w:cs="Arial"/>
          <w:b/>
          <w:sz w:val="24"/>
          <w:szCs w:val="24"/>
          <w:u w:val="single"/>
        </w:rPr>
      </w:pPr>
    </w:p>
    <w:p w14:paraId="7144DF20" w14:textId="77777777" w:rsidR="0042460B" w:rsidRPr="00CE55DA" w:rsidRDefault="0042460B" w:rsidP="00505D82">
      <w:pPr>
        <w:spacing w:after="0"/>
        <w:jc w:val="both"/>
        <w:rPr>
          <w:rFonts w:ascii="Arial" w:hAnsi="Arial" w:cs="Arial"/>
          <w:b/>
          <w:sz w:val="24"/>
          <w:szCs w:val="24"/>
          <w:u w:val="single"/>
        </w:rPr>
      </w:pPr>
    </w:p>
    <w:p w14:paraId="7A30B845"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lastRenderedPageBreak/>
        <w:t>Wsparcie w ramach przedmiotowego typu projektu obejmuje:</w:t>
      </w:r>
    </w:p>
    <w:p w14:paraId="3A1A33C4" w14:textId="77777777" w:rsidR="00505D82" w:rsidRPr="00CE55DA" w:rsidRDefault="00505D82" w:rsidP="00114C8B">
      <w:pPr>
        <w:numPr>
          <w:ilvl w:val="0"/>
          <w:numId w:val="99"/>
        </w:numPr>
        <w:spacing w:after="0"/>
        <w:ind w:left="1418" w:hanging="284"/>
        <w:contextualSpacing/>
        <w:jc w:val="both"/>
        <w:rPr>
          <w:rFonts w:ascii="Arial" w:hAnsi="Arial" w:cs="Arial"/>
          <w:sz w:val="24"/>
          <w:szCs w:val="24"/>
          <w:lang w:val="x-none"/>
        </w:rPr>
      </w:pPr>
      <w:r w:rsidRPr="00CE55DA">
        <w:rPr>
          <w:rFonts w:ascii="Arial" w:hAnsi="Arial" w:cs="Arial"/>
          <w:sz w:val="24"/>
          <w:szCs w:val="24"/>
          <w:lang w:val="x-none"/>
        </w:rPr>
        <w:t>doskonalenie umiejętności, kompetencji lub kwalifikacji nauczycieli</w:t>
      </w:r>
      <w:r w:rsidRPr="00CE55DA">
        <w:rPr>
          <w:rFonts w:ascii="Arial" w:hAnsi="Arial" w:cs="Arial"/>
          <w:sz w:val="24"/>
          <w:szCs w:val="24"/>
        </w:rPr>
        <w:t xml:space="preserve"> </w:t>
      </w:r>
      <w:r w:rsidRPr="00CE55DA">
        <w:rPr>
          <w:rFonts w:ascii="Arial" w:hAnsi="Arial" w:cs="Arial"/>
          <w:sz w:val="24"/>
          <w:szCs w:val="24"/>
          <w:lang w:val="x-none"/>
        </w:rPr>
        <w:t>w</w:t>
      </w:r>
      <w:r w:rsidRPr="00CE55DA">
        <w:rPr>
          <w:rFonts w:ascii="Arial" w:hAnsi="Arial" w:cs="Arial"/>
          <w:sz w:val="24"/>
          <w:szCs w:val="24"/>
        </w:rPr>
        <w:t> </w:t>
      </w:r>
      <w:r w:rsidRPr="00CE55DA">
        <w:rPr>
          <w:rFonts w:ascii="Arial" w:hAnsi="Arial" w:cs="Arial"/>
          <w:sz w:val="24"/>
          <w:szCs w:val="24"/>
          <w:lang w:val="x-none"/>
        </w:rPr>
        <w:t>zakresie stosowania metod oraz form organizacyjnych sprzyjających</w:t>
      </w:r>
      <w:r w:rsidRPr="00CE55DA">
        <w:rPr>
          <w:rFonts w:ascii="Arial" w:hAnsi="Arial" w:cs="Arial"/>
          <w:sz w:val="24"/>
          <w:szCs w:val="24"/>
        </w:rPr>
        <w:t xml:space="preserve"> </w:t>
      </w:r>
      <w:r w:rsidRPr="00CE55DA">
        <w:rPr>
          <w:rFonts w:ascii="Arial" w:hAnsi="Arial" w:cs="Arial"/>
          <w:sz w:val="24"/>
          <w:szCs w:val="24"/>
          <w:lang w:val="x-none"/>
        </w:rPr>
        <w:t xml:space="preserve">      kształtowaniu i rozwijaniu</w:t>
      </w:r>
      <w:r w:rsidRPr="00CE55DA">
        <w:rPr>
          <w:rFonts w:ascii="Arial" w:hAnsi="Arial" w:cs="Arial"/>
          <w:sz w:val="24"/>
          <w:szCs w:val="24"/>
        </w:rPr>
        <w:t xml:space="preserve"> u</w:t>
      </w:r>
      <w:r w:rsidRPr="00CE55DA">
        <w:rPr>
          <w:rFonts w:ascii="Arial" w:hAnsi="Arial" w:cs="Arial"/>
          <w:sz w:val="24"/>
          <w:szCs w:val="24"/>
          <w:lang w:val="x-none"/>
        </w:rPr>
        <w:t xml:space="preserve"> uczniów</w:t>
      </w:r>
      <w:r w:rsidRPr="00CE55DA">
        <w:rPr>
          <w:rFonts w:ascii="Arial" w:hAnsi="Arial" w:cs="Arial"/>
          <w:sz w:val="24"/>
          <w:szCs w:val="24"/>
        </w:rPr>
        <w:t xml:space="preserve"> </w:t>
      </w:r>
      <w:r w:rsidRPr="00CE55DA">
        <w:rPr>
          <w:rFonts w:ascii="Arial" w:hAnsi="Arial" w:cs="Arial"/>
          <w:sz w:val="24"/>
          <w:szCs w:val="24"/>
          <w:lang w:val="x-none"/>
        </w:rPr>
        <w:t>lu</w:t>
      </w:r>
      <w:r w:rsidRPr="00CE55DA">
        <w:rPr>
          <w:rFonts w:ascii="Arial" w:hAnsi="Arial" w:cs="Arial"/>
          <w:sz w:val="24"/>
          <w:szCs w:val="24"/>
        </w:rPr>
        <w:t xml:space="preserve">b </w:t>
      </w:r>
      <w:r w:rsidRPr="00CE55DA">
        <w:rPr>
          <w:rFonts w:ascii="Arial" w:hAnsi="Arial" w:cs="Arial"/>
          <w:sz w:val="24"/>
          <w:szCs w:val="24"/>
          <w:lang w:val="x-none"/>
        </w:rPr>
        <w:t>słuchaczy kompetencji kluczowych oraz umiejętności uniwersalnych</w:t>
      </w:r>
      <w:r w:rsidRPr="00CE55DA">
        <w:rPr>
          <w:rFonts w:ascii="Arial" w:hAnsi="Arial" w:cs="Arial"/>
          <w:sz w:val="24"/>
          <w:szCs w:val="24"/>
        </w:rPr>
        <w:t xml:space="preserve"> </w:t>
      </w:r>
      <w:r w:rsidRPr="00CE55DA">
        <w:rPr>
          <w:rFonts w:ascii="Arial" w:hAnsi="Arial" w:cs="Arial"/>
          <w:sz w:val="24"/>
          <w:szCs w:val="24"/>
          <w:lang w:val="x-none"/>
        </w:rPr>
        <w:t>niezbędnych na rynku pracy;</w:t>
      </w:r>
    </w:p>
    <w:p w14:paraId="1A40B40E" w14:textId="77777777" w:rsidR="00505D82" w:rsidRPr="00CE55DA" w:rsidRDefault="00505D82" w:rsidP="00114C8B">
      <w:pPr>
        <w:numPr>
          <w:ilvl w:val="0"/>
          <w:numId w:val="99"/>
        </w:numPr>
        <w:spacing w:after="0"/>
        <w:ind w:left="1134" w:firstLine="0"/>
        <w:contextualSpacing/>
        <w:jc w:val="both"/>
        <w:rPr>
          <w:rFonts w:ascii="Arial" w:hAnsi="Arial" w:cs="Arial"/>
          <w:sz w:val="24"/>
          <w:szCs w:val="24"/>
          <w:lang w:val="x-none"/>
        </w:rPr>
      </w:pPr>
      <w:r w:rsidRPr="00CE55DA">
        <w:rPr>
          <w:rFonts w:ascii="Arial" w:hAnsi="Arial" w:cs="Arial"/>
          <w:sz w:val="24"/>
          <w:szCs w:val="24"/>
          <w:lang w:val="x-none"/>
        </w:rPr>
        <w:t>kształtowanie i rozwijanie u uczniów lub</w:t>
      </w:r>
      <w:r w:rsidRPr="00CE55DA">
        <w:rPr>
          <w:rFonts w:ascii="Arial" w:hAnsi="Arial" w:cs="Arial"/>
          <w:sz w:val="24"/>
          <w:szCs w:val="24"/>
        </w:rPr>
        <w:t xml:space="preserve"> </w:t>
      </w:r>
      <w:r w:rsidRPr="00CE55DA">
        <w:rPr>
          <w:rFonts w:ascii="Arial" w:hAnsi="Arial" w:cs="Arial"/>
          <w:sz w:val="24"/>
          <w:szCs w:val="24"/>
          <w:lang w:val="x-none"/>
        </w:rPr>
        <w:t>słuchaczy kompetencji</w:t>
      </w:r>
      <w:r w:rsidRPr="00CE55DA">
        <w:rPr>
          <w:rFonts w:ascii="Arial" w:hAnsi="Arial" w:cs="Arial"/>
          <w:sz w:val="24"/>
          <w:szCs w:val="24"/>
        </w:rPr>
        <w:br/>
        <w:t xml:space="preserve">   </w:t>
      </w:r>
      <w:r w:rsidRPr="00CE55DA">
        <w:rPr>
          <w:rFonts w:ascii="Arial" w:hAnsi="Arial" w:cs="Arial"/>
          <w:sz w:val="24"/>
          <w:szCs w:val="24"/>
          <w:lang w:val="x-none"/>
        </w:rPr>
        <w:t xml:space="preserve"> </w:t>
      </w:r>
      <w:r w:rsidRPr="00CE55DA">
        <w:rPr>
          <w:rFonts w:ascii="Arial" w:hAnsi="Arial" w:cs="Arial"/>
          <w:sz w:val="24"/>
          <w:szCs w:val="24"/>
        </w:rPr>
        <w:t xml:space="preserve"> </w:t>
      </w:r>
      <w:r w:rsidRPr="00CE55DA">
        <w:rPr>
          <w:rFonts w:ascii="Arial" w:hAnsi="Arial" w:cs="Arial"/>
          <w:sz w:val="24"/>
          <w:szCs w:val="24"/>
          <w:lang w:val="x-none"/>
        </w:rPr>
        <w:t>kluczowych oraz umiejętności uniwersalnych</w:t>
      </w:r>
      <w:r w:rsidRPr="00CE55DA">
        <w:rPr>
          <w:rFonts w:ascii="Arial" w:hAnsi="Arial" w:cs="Arial"/>
          <w:sz w:val="24"/>
          <w:szCs w:val="24"/>
        </w:rPr>
        <w:t xml:space="preserve"> </w:t>
      </w:r>
      <w:r w:rsidRPr="00CE55DA">
        <w:rPr>
          <w:rFonts w:ascii="Arial" w:hAnsi="Arial" w:cs="Arial"/>
          <w:sz w:val="24"/>
          <w:szCs w:val="24"/>
          <w:lang w:val="x-none"/>
        </w:rPr>
        <w:t>niezbędnych na rynku</w:t>
      </w:r>
      <w:r w:rsidRPr="00CE55DA">
        <w:rPr>
          <w:rFonts w:ascii="Arial" w:hAnsi="Arial" w:cs="Arial"/>
          <w:sz w:val="24"/>
          <w:szCs w:val="24"/>
        </w:rPr>
        <w:br/>
        <w:t xml:space="preserve">    </w:t>
      </w:r>
      <w:r w:rsidRPr="00CE55DA">
        <w:rPr>
          <w:rFonts w:ascii="Arial" w:hAnsi="Arial" w:cs="Arial"/>
          <w:sz w:val="24"/>
          <w:szCs w:val="24"/>
          <w:lang w:val="x-none"/>
        </w:rPr>
        <w:t xml:space="preserve"> pracy;</w:t>
      </w:r>
    </w:p>
    <w:p w14:paraId="3F484C5C" w14:textId="77777777" w:rsidR="00505D82" w:rsidRPr="00CE55DA" w:rsidRDefault="00505D82" w:rsidP="00505D82">
      <w:pPr>
        <w:numPr>
          <w:ilvl w:val="2"/>
          <w:numId w:val="38"/>
        </w:numPr>
        <w:spacing w:after="0"/>
        <w:jc w:val="both"/>
        <w:rPr>
          <w:rFonts w:ascii="Arial" w:hAnsi="Arial" w:cs="Arial"/>
          <w:b/>
          <w:sz w:val="24"/>
          <w:szCs w:val="24"/>
        </w:rPr>
      </w:pPr>
      <w:r w:rsidRPr="00CE55DA">
        <w:rPr>
          <w:rFonts w:ascii="Arial" w:hAnsi="Arial" w:cs="Arial"/>
          <w:b/>
          <w:sz w:val="24"/>
          <w:szCs w:val="24"/>
        </w:rPr>
        <w:t>Realizacja wsparcia, o którym mowa w pkt 2.2.1 lit. a, obejmuje formy wsparcia wskazane w IV typie realizacji projektów.</w:t>
      </w:r>
    </w:p>
    <w:p w14:paraId="53A64601"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 xml:space="preserve">Wsparcie, o którym mowa w pkt  2.2.1 litera b może obejmować </w:t>
      </w:r>
      <w:r w:rsidRPr="00CE55DA">
        <w:rPr>
          <w:rFonts w:ascii="Arial" w:hAnsi="Arial" w:cs="Arial"/>
          <w:sz w:val="24"/>
          <w:szCs w:val="24"/>
        </w:rPr>
        <w:br/>
        <w:t>w szczególności:</w:t>
      </w:r>
    </w:p>
    <w:p w14:paraId="2CD87360"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 xml:space="preserve">realizację projektów edukacyjnych w szkołach lub placówkach systemu oświaty; </w:t>
      </w:r>
    </w:p>
    <w:p w14:paraId="06CEE9A5"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realizację dodatkowych zajęć dydaktyczno-wyrównawczych służących wyrównywaniu dysproporcji edukacyjnych w trakcie procesu kształcenia dla uczniów lub słuchaczy mających trudności w</w:t>
      </w:r>
      <w:r w:rsidR="0042460B" w:rsidRPr="00CE55DA">
        <w:rPr>
          <w:rFonts w:ascii="Arial" w:hAnsi="Arial" w:cs="Arial"/>
          <w:sz w:val="24"/>
          <w:szCs w:val="24"/>
        </w:rPr>
        <w:t> </w:t>
      </w:r>
      <w:r w:rsidRPr="00CE55DA">
        <w:rPr>
          <w:rFonts w:ascii="Arial" w:hAnsi="Arial" w:cs="Arial"/>
          <w:sz w:val="24"/>
          <w:szCs w:val="24"/>
        </w:rPr>
        <w:t xml:space="preserve">spełnianiu wymagań edukacyjnych, wynikających z podstawy programowej kształcenia ogólnego dla danego etapu edukacyjnego; </w:t>
      </w:r>
    </w:p>
    <w:p w14:paraId="4AE60228"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realizację różnych form rozwijających uzdolnienia uczniów;</w:t>
      </w:r>
    </w:p>
    <w:p w14:paraId="74EDA09B"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wdrożenie nowych form i programów nauczania w szkołach lub placówkach systemu oświaty;</w:t>
      </w:r>
    </w:p>
    <w:p w14:paraId="5B373F9C"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tworzenie i realizację zajęć o nowatorskich rozwiązaniach programowych, organizacyjnych lub metodycznych w szkołach lub placówkach systemu oświaty;</w:t>
      </w:r>
    </w:p>
    <w:p w14:paraId="719033B0"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organizację kółek zainteresowań, warsztatów, laboratoriów dla uczniów;</w:t>
      </w:r>
    </w:p>
    <w:p w14:paraId="441BD5FB"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 xml:space="preserve">nawiązywanie współpracy z otoczeniem społeczno-gospodarczym szkoły lub placówki systemu oświaty w celu osiągnięcia założonych celów edukacyjnych; </w:t>
      </w:r>
    </w:p>
    <w:p w14:paraId="7AECDF83"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wykorzystanie narzędzi, metod lub form pracy wypracowanych w</w:t>
      </w:r>
      <w:r w:rsidR="001A1822" w:rsidRPr="00CE55DA">
        <w:rPr>
          <w:rFonts w:ascii="Arial" w:hAnsi="Arial" w:cs="Arial"/>
          <w:sz w:val="24"/>
          <w:szCs w:val="24"/>
        </w:rPr>
        <w:t> </w:t>
      </w:r>
      <w:r w:rsidRPr="00CE55DA">
        <w:rPr>
          <w:rFonts w:ascii="Arial" w:hAnsi="Arial" w:cs="Arial"/>
          <w:sz w:val="24"/>
          <w:szCs w:val="24"/>
        </w:rPr>
        <w:t xml:space="preserve">ramach projektów, w tym pozytywnie </w:t>
      </w:r>
      <w:proofErr w:type="spellStart"/>
      <w:r w:rsidRPr="00CE55DA">
        <w:rPr>
          <w:rFonts w:ascii="Arial" w:hAnsi="Arial" w:cs="Arial"/>
          <w:sz w:val="24"/>
          <w:szCs w:val="24"/>
        </w:rPr>
        <w:t>zwalidowanych</w:t>
      </w:r>
      <w:proofErr w:type="spellEnd"/>
      <w:r w:rsidRPr="00CE55DA">
        <w:rPr>
          <w:rFonts w:ascii="Arial" w:hAnsi="Arial" w:cs="Arial"/>
          <w:sz w:val="24"/>
          <w:szCs w:val="24"/>
        </w:rPr>
        <w:t xml:space="preserve"> produktów projektów innowacyjnych, zrealizowanych w latach 2007-2013 w</w:t>
      </w:r>
      <w:r w:rsidR="001A1822" w:rsidRPr="00CE55DA">
        <w:rPr>
          <w:rFonts w:ascii="Arial" w:hAnsi="Arial" w:cs="Arial"/>
          <w:sz w:val="24"/>
          <w:szCs w:val="24"/>
        </w:rPr>
        <w:t> </w:t>
      </w:r>
      <w:r w:rsidRPr="00CE55DA">
        <w:rPr>
          <w:rFonts w:ascii="Arial" w:hAnsi="Arial" w:cs="Arial"/>
          <w:sz w:val="24"/>
          <w:szCs w:val="24"/>
        </w:rPr>
        <w:t xml:space="preserve">ramach PO KL; </w:t>
      </w:r>
    </w:p>
    <w:p w14:paraId="6C47A2EB"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doradztwo zawodowe dla uczniów lub słuchaczy, ze szczególnym uwzględnieniem uczniów ze specjalnymi potrzebami rozwojowymi i</w:t>
      </w:r>
      <w:r w:rsidR="001A1822" w:rsidRPr="00CE55DA">
        <w:rPr>
          <w:rFonts w:ascii="Arial" w:hAnsi="Arial" w:cs="Arial"/>
          <w:sz w:val="24"/>
          <w:szCs w:val="24"/>
        </w:rPr>
        <w:t> </w:t>
      </w:r>
      <w:r w:rsidRPr="00CE55DA">
        <w:rPr>
          <w:rFonts w:ascii="Arial" w:hAnsi="Arial" w:cs="Arial"/>
          <w:sz w:val="24"/>
          <w:szCs w:val="24"/>
        </w:rPr>
        <w:t>edukacyjnymi;</w:t>
      </w:r>
    </w:p>
    <w:p w14:paraId="1341F4CE" w14:textId="77777777" w:rsidR="00505D82" w:rsidRPr="00CE55DA" w:rsidRDefault="00505D82" w:rsidP="00114C8B">
      <w:pPr>
        <w:numPr>
          <w:ilvl w:val="0"/>
          <w:numId w:val="88"/>
        </w:numPr>
        <w:spacing w:after="0"/>
        <w:ind w:left="1701" w:hanging="425"/>
        <w:jc w:val="both"/>
        <w:rPr>
          <w:rFonts w:ascii="Arial" w:hAnsi="Arial" w:cs="Arial"/>
          <w:sz w:val="24"/>
          <w:szCs w:val="24"/>
        </w:rPr>
      </w:pPr>
      <w:r w:rsidRPr="00CE55DA">
        <w:rPr>
          <w:rFonts w:ascii="Arial" w:hAnsi="Arial" w:cs="Arial"/>
          <w:sz w:val="24"/>
          <w:szCs w:val="24"/>
        </w:rPr>
        <w:t>realizację zajęć organizowanych poza lekcjami lub poza szkołą.</w:t>
      </w:r>
    </w:p>
    <w:p w14:paraId="645937CF"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 xml:space="preserve">Przedsięwzięcia finansowane ze środków EFS będą stanowiły uzupełnienie działań prowadzonych przez szkoły lub placówki systemu oświaty. </w:t>
      </w:r>
      <w:r w:rsidRPr="00CE55DA">
        <w:rPr>
          <w:rFonts w:ascii="Arial" w:hAnsi="Arial" w:cs="Arial"/>
          <w:b/>
          <w:sz w:val="24"/>
          <w:szCs w:val="24"/>
        </w:rPr>
        <w:t xml:space="preserve">Skala działań prowadzonych przed </w:t>
      </w:r>
      <w:r w:rsidR="00485B7A" w:rsidRPr="00CE55DA">
        <w:rPr>
          <w:rFonts w:ascii="Arial" w:hAnsi="Arial" w:cs="Arial"/>
          <w:b/>
          <w:sz w:val="24"/>
          <w:szCs w:val="24"/>
        </w:rPr>
        <w:t>złożeniem wniosku o dofinansowanie projektu</w:t>
      </w:r>
      <w:r w:rsidRPr="00CE55DA">
        <w:rPr>
          <w:rFonts w:ascii="Arial" w:hAnsi="Arial" w:cs="Arial"/>
          <w:b/>
          <w:sz w:val="24"/>
          <w:szCs w:val="24"/>
        </w:rPr>
        <w:t xml:space="preserve"> przez szkoły lub placówki systemu oświaty (nakłady środków na ich realizację) nie może ulec zmniejszeniu w stosunku do skali działań (nakładów)  prowadzonych przez szkoły lub placówki systemu oświaty w</w:t>
      </w:r>
      <w:r w:rsidR="001A1822" w:rsidRPr="00CE55DA">
        <w:rPr>
          <w:rFonts w:ascii="Arial" w:hAnsi="Arial" w:cs="Arial"/>
          <w:b/>
          <w:sz w:val="24"/>
          <w:szCs w:val="24"/>
        </w:rPr>
        <w:t> </w:t>
      </w:r>
      <w:r w:rsidRPr="00CE55DA">
        <w:rPr>
          <w:rFonts w:ascii="Arial" w:hAnsi="Arial" w:cs="Arial"/>
          <w:b/>
          <w:sz w:val="24"/>
          <w:szCs w:val="24"/>
        </w:rPr>
        <w:t xml:space="preserve">okresie 12 miesięcy poprzedzających złożenie wniosku </w:t>
      </w:r>
      <w:r w:rsidRPr="00CE55DA">
        <w:rPr>
          <w:rFonts w:ascii="Arial" w:hAnsi="Arial" w:cs="Arial"/>
          <w:b/>
          <w:sz w:val="24"/>
          <w:szCs w:val="24"/>
        </w:rPr>
        <w:lastRenderedPageBreak/>
        <w:t>o</w:t>
      </w:r>
      <w:r w:rsidR="001A1822" w:rsidRPr="00CE55DA">
        <w:rPr>
          <w:rFonts w:ascii="Arial" w:hAnsi="Arial" w:cs="Arial"/>
          <w:b/>
          <w:sz w:val="24"/>
          <w:szCs w:val="24"/>
        </w:rPr>
        <w:t> </w:t>
      </w:r>
      <w:r w:rsidRPr="00CE55DA">
        <w:rPr>
          <w:rFonts w:ascii="Arial" w:hAnsi="Arial" w:cs="Arial"/>
          <w:b/>
          <w:sz w:val="24"/>
          <w:szCs w:val="24"/>
        </w:rPr>
        <w:t>dofinansowanie projektu</w:t>
      </w:r>
      <w:r w:rsidRPr="00CE55DA">
        <w:rPr>
          <w:rFonts w:ascii="Arial" w:hAnsi="Arial" w:cs="Arial"/>
          <w:sz w:val="24"/>
          <w:szCs w:val="24"/>
        </w:rPr>
        <w:t xml:space="preserve"> (średniomiesięcznie). Warunek nie dotyczy działań zrealizowanych w ramach</w:t>
      </w:r>
      <w:r w:rsidR="00485B7A" w:rsidRPr="00CE55DA">
        <w:rPr>
          <w:rFonts w:ascii="Arial" w:hAnsi="Arial" w:cs="Arial"/>
          <w:sz w:val="24"/>
          <w:szCs w:val="24"/>
        </w:rPr>
        <w:t xml:space="preserve"> RPO oraz</w:t>
      </w:r>
      <w:r w:rsidRPr="00CE55DA">
        <w:rPr>
          <w:rFonts w:ascii="Arial" w:hAnsi="Arial" w:cs="Arial"/>
          <w:sz w:val="24"/>
          <w:szCs w:val="24"/>
        </w:rPr>
        <w:t xml:space="preserve">  programów rządowych.</w:t>
      </w:r>
    </w:p>
    <w:p w14:paraId="4DBEEA26"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b/>
          <w:sz w:val="24"/>
          <w:szCs w:val="24"/>
        </w:rPr>
        <w:t>Realizacja wsparcia jest dokonywana na podstawie indywidualnie zdiagnozowanego zapotrzebowania szkół lub placówek systemu oświaty.</w:t>
      </w:r>
      <w:r w:rsidRPr="00CE55DA">
        <w:rPr>
          <w:rFonts w:ascii="Arial" w:hAnsi="Arial" w:cs="Arial"/>
          <w:sz w:val="24"/>
          <w:szCs w:val="24"/>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CE55DA">
        <w:rPr>
          <w:rFonts w:ascii="Arial" w:hAnsi="Arial" w:cs="Arial"/>
          <w:b/>
          <w:sz w:val="24"/>
          <w:szCs w:val="24"/>
        </w:rPr>
        <w:t>Wnioski z diagnozy powinny stanowić element wniosku o dofinansowanie projektu.</w:t>
      </w:r>
    </w:p>
    <w:p w14:paraId="30298780"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Działania muszą być prowadzone z uwzględnieniem indywidualnych potrzeb rozwojowych i edukacyjnych oraz możliwości psychofizycznych uczniów  objętych wsparciem.</w:t>
      </w:r>
    </w:p>
    <w:p w14:paraId="44400F38" w14:textId="77777777" w:rsidR="00505D82" w:rsidRPr="00CE55DA" w:rsidRDefault="00505D82" w:rsidP="00505D82">
      <w:pPr>
        <w:spacing w:after="0"/>
        <w:jc w:val="both"/>
        <w:rPr>
          <w:rFonts w:ascii="Arial" w:hAnsi="Arial" w:cs="Arial"/>
          <w:b/>
          <w:sz w:val="24"/>
          <w:szCs w:val="24"/>
        </w:rPr>
      </w:pPr>
    </w:p>
    <w:p w14:paraId="6894A963" w14:textId="77777777" w:rsidR="00505D82" w:rsidRPr="00CE55DA" w:rsidRDefault="00505D82" w:rsidP="00505D82">
      <w:pPr>
        <w:spacing w:after="0"/>
        <w:jc w:val="both"/>
        <w:rPr>
          <w:rFonts w:ascii="Arial" w:hAnsi="Arial" w:cs="Arial"/>
          <w:b/>
          <w:sz w:val="24"/>
          <w:szCs w:val="24"/>
          <w:u w:val="single"/>
        </w:rPr>
      </w:pPr>
      <w:r w:rsidRPr="00CE55DA">
        <w:rPr>
          <w:rFonts w:ascii="Arial" w:hAnsi="Arial" w:cs="Arial"/>
          <w:b/>
          <w:sz w:val="24"/>
          <w:szCs w:val="24"/>
        </w:rPr>
        <w:t xml:space="preserve">TYP II – </w:t>
      </w:r>
      <w:r w:rsidRPr="00CE55DA">
        <w:rPr>
          <w:rFonts w:ascii="Arial" w:hAnsi="Arial" w:cs="Arial"/>
          <w:b/>
          <w:sz w:val="24"/>
          <w:szCs w:val="24"/>
          <w:u w:val="single"/>
        </w:rPr>
        <w:t xml:space="preserve">Tworzenie w szkołach warunków do nauczania eksperymentalnego </w:t>
      </w:r>
      <w:r w:rsidRPr="00CE55DA">
        <w:rPr>
          <w:rFonts w:ascii="Arial" w:hAnsi="Arial" w:cs="Arial"/>
          <w:b/>
          <w:sz w:val="24"/>
          <w:szCs w:val="24"/>
          <w:u w:val="single"/>
        </w:rPr>
        <w:br/>
        <w:t>(w powiązaniu z zaplanowanymi w projekcie zajęciami).</w:t>
      </w:r>
    </w:p>
    <w:p w14:paraId="2A333733" w14:textId="77777777" w:rsidR="00505D82" w:rsidRPr="00CE55DA" w:rsidRDefault="00505D82" w:rsidP="00505D82">
      <w:pPr>
        <w:spacing w:after="0"/>
        <w:jc w:val="both"/>
        <w:rPr>
          <w:rFonts w:ascii="Arial" w:hAnsi="Arial" w:cs="Arial"/>
          <w:sz w:val="24"/>
          <w:szCs w:val="24"/>
        </w:rPr>
      </w:pPr>
    </w:p>
    <w:p w14:paraId="09D95927"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Wsparcie w ramach przedmiotowego typu projektu obejmuje:</w:t>
      </w:r>
    </w:p>
    <w:p w14:paraId="723DD46D" w14:textId="77777777" w:rsidR="00505D82" w:rsidRPr="00CE55DA" w:rsidRDefault="00505D82" w:rsidP="00114C8B">
      <w:pPr>
        <w:numPr>
          <w:ilvl w:val="0"/>
          <w:numId w:val="89"/>
        </w:numPr>
        <w:spacing w:after="0"/>
        <w:jc w:val="both"/>
        <w:rPr>
          <w:rFonts w:ascii="Arial" w:hAnsi="Arial" w:cs="Arial"/>
          <w:sz w:val="24"/>
          <w:szCs w:val="24"/>
        </w:rPr>
      </w:pPr>
      <w:r w:rsidRPr="00CE55DA">
        <w:rPr>
          <w:rFonts w:ascii="Arial" w:hAnsi="Arial" w:cs="Arial"/>
          <w:sz w:val="24"/>
          <w:szCs w:val="24"/>
        </w:rPr>
        <w:t xml:space="preserve">wyposażenie szkolnych pracowni w narzędzia do nauczania kompetencji matematyczno-przyrodniczych; </w:t>
      </w:r>
    </w:p>
    <w:p w14:paraId="490B60B1" w14:textId="77777777" w:rsidR="00505D82" w:rsidRPr="00CE55DA" w:rsidRDefault="00505D82" w:rsidP="00114C8B">
      <w:pPr>
        <w:numPr>
          <w:ilvl w:val="0"/>
          <w:numId w:val="89"/>
        </w:numPr>
        <w:spacing w:after="0"/>
        <w:jc w:val="both"/>
        <w:rPr>
          <w:rFonts w:ascii="Arial" w:hAnsi="Arial" w:cs="Arial"/>
          <w:sz w:val="24"/>
          <w:szCs w:val="24"/>
        </w:rPr>
      </w:pPr>
      <w:r w:rsidRPr="00CE55DA">
        <w:rPr>
          <w:rFonts w:ascii="Arial" w:hAnsi="Arial" w:cs="Arial"/>
          <w:sz w:val="24"/>
          <w:szCs w:val="24"/>
        </w:rPr>
        <w:t>doskonalenie umiejętności, kompetencji lub kwalifikacji zawodowych nauczycieli,</w:t>
      </w:r>
      <w:r w:rsidRPr="00CE55DA">
        <w:rPr>
          <w:rFonts w:ascii="Arial" w:hAnsi="Arial" w:cs="Arial"/>
          <w:b/>
          <w:sz w:val="24"/>
          <w:szCs w:val="24"/>
        </w:rPr>
        <w:t xml:space="preserve"> </w:t>
      </w:r>
      <w:r w:rsidRPr="00CE55DA">
        <w:rPr>
          <w:rFonts w:ascii="Arial" w:hAnsi="Arial" w:cs="Arial"/>
          <w:sz w:val="24"/>
          <w:szCs w:val="24"/>
        </w:rPr>
        <w:t xml:space="preserve">w tym nauczycieli przedmiotów przyrodniczych lub matematyki, niezbędnych do prowadzenia procesu nauczania opartego na metodzie eksperymentu; </w:t>
      </w:r>
    </w:p>
    <w:p w14:paraId="54895352" w14:textId="77777777" w:rsidR="00505D82" w:rsidRPr="00CE55DA" w:rsidRDefault="00505D82" w:rsidP="00114C8B">
      <w:pPr>
        <w:numPr>
          <w:ilvl w:val="0"/>
          <w:numId w:val="89"/>
        </w:numPr>
        <w:spacing w:after="0"/>
        <w:jc w:val="both"/>
        <w:rPr>
          <w:rFonts w:ascii="Arial" w:hAnsi="Arial" w:cs="Arial"/>
          <w:sz w:val="24"/>
          <w:szCs w:val="24"/>
        </w:rPr>
      </w:pPr>
      <w:r w:rsidRPr="00CE55DA">
        <w:rPr>
          <w:rFonts w:ascii="Arial" w:hAnsi="Arial" w:cs="Arial"/>
          <w:sz w:val="24"/>
          <w:szCs w:val="24"/>
        </w:rPr>
        <w:t>kształtowanie i rozwijanie kompetencji matematyczno-przyrodniczych uczniów lub słuchaczy.</w:t>
      </w:r>
    </w:p>
    <w:p w14:paraId="334E55A5" w14:textId="77777777" w:rsidR="00505D82" w:rsidRPr="00CE55DA" w:rsidRDefault="00505D82" w:rsidP="00505D82">
      <w:pPr>
        <w:spacing w:after="0"/>
        <w:jc w:val="both"/>
        <w:rPr>
          <w:rFonts w:ascii="Arial" w:hAnsi="Arial" w:cs="Arial"/>
          <w:b/>
          <w:sz w:val="24"/>
          <w:szCs w:val="24"/>
          <w:u w:val="single"/>
        </w:rPr>
      </w:pPr>
    </w:p>
    <w:p w14:paraId="5F386126" w14:textId="77777777" w:rsidR="00505D82" w:rsidRPr="00CE55DA" w:rsidRDefault="00505D82" w:rsidP="00505D82">
      <w:pPr>
        <w:spacing w:after="0"/>
        <w:jc w:val="center"/>
        <w:rPr>
          <w:rFonts w:ascii="Arial" w:hAnsi="Arial" w:cs="Arial"/>
          <w:b/>
          <w:sz w:val="24"/>
          <w:szCs w:val="24"/>
          <w:u w:val="single"/>
        </w:rPr>
      </w:pPr>
      <w:r w:rsidRPr="00CE55DA">
        <w:rPr>
          <w:rFonts w:ascii="Arial" w:hAnsi="Arial" w:cs="Arial"/>
          <w:b/>
          <w:sz w:val="24"/>
          <w:szCs w:val="24"/>
          <w:u w:val="single"/>
        </w:rPr>
        <w:t>Projekt musi obejmować obligatoryjnie element wymieniony</w:t>
      </w:r>
    </w:p>
    <w:p w14:paraId="10F3D037" w14:textId="77777777" w:rsidR="00505D82" w:rsidRPr="00CE55DA" w:rsidRDefault="00505D82" w:rsidP="00505D82">
      <w:pPr>
        <w:spacing w:after="0"/>
        <w:jc w:val="center"/>
        <w:rPr>
          <w:rFonts w:ascii="Arial" w:hAnsi="Arial" w:cs="Arial"/>
          <w:b/>
          <w:sz w:val="24"/>
          <w:szCs w:val="24"/>
          <w:u w:val="single"/>
        </w:rPr>
      </w:pPr>
      <w:r w:rsidRPr="00CE55DA">
        <w:rPr>
          <w:rFonts w:ascii="Arial" w:hAnsi="Arial" w:cs="Arial"/>
          <w:b/>
          <w:sz w:val="24"/>
          <w:szCs w:val="24"/>
          <w:u w:val="single"/>
        </w:rPr>
        <w:t>w pkt. 2.2.7 lit. a i c.</w:t>
      </w:r>
    </w:p>
    <w:p w14:paraId="7487868C" w14:textId="77777777" w:rsidR="00505D82" w:rsidRPr="00CE55DA" w:rsidRDefault="00505D82" w:rsidP="00505D82">
      <w:pPr>
        <w:spacing w:after="0"/>
        <w:jc w:val="center"/>
        <w:rPr>
          <w:rFonts w:ascii="Arial" w:hAnsi="Arial" w:cs="Arial"/>
          <w:sz w:val="24"/>
          <w:szCs w:val="24"/>
        </w:rPr>
      </w:pPr>
    </w:p>
    <w:p w14:paraId="0E41AE63" w14:textId="44BCCBA4" w:rsidR="00505D82" w:rsidRPr="00CE55DA" w:rsidRDefault="00505D82" w:rsidP="00505D82">
      <w:pPr>
        <w:numPr>
          <w:ilvl w:val="2"/>
          <w:numId w:val="38"/>
        </w:numPr>
        <w:spacing w:after="0"/>
        <w:jc w:val="both"/>
        <w:rPr>
          <w:rFonts w:ascii="Arial" w:hAnsi="Arial" w:cs="Arial"/>
          <w:b/>
          <w:sz w:val="24"/>
          <w:szCs w:val="24"/>
        </w:rPr>
      </w:pPr>
      <w:r w:rsidRPr="00CE55DA">
        <w:rPr>
          <w:rFonts w:ascii="Arial" w:hAnsi="Arial" w:cs="Arial"/>
          <w:b/>
          <w:sz w:val="24"/>
          <w:szCs w:val="24"/>
        </w:rPr>
        <w:t xml:space="preserve">Realizacja wsparcia, o którym mowa w pkt 2.2.7, jest dokonywana na podstawie indywidualnie zdiagnozowanego zapotrzebowania szkół lub placówek systemu oświaty, w tym zwłaszcza powinna obejmować wnioski z przeprowadzonego spisu inwentarza oraz oceny stanu technicznego posiadanego wyposażenia. </w:t>
      </w:r>
      <w:r w:rsidRPr="00CE55DA">
        <w:rPr>
          <w:rFonts w:ascii="Arial" w:hAnsi="Arial" w:cs="Arial"/>
          <w:sz w:val="24"/>
          <w:szCs w:val="24"/>
        </w:rPr>
        <w:t>Diagnoza powinna być przygotowana i</w:t>
      </w:r>
      <w:r w:rsidR="00841033" w:rsidRPr="00CE55DA">
        <w:rPr>
          <w:rFonts w:ascii="Arial" w:hAnsi="Arial" w:cs="Arial"/>
          <w:sz w:val="24"/>
          <w:szCs w:val="24"/>
        </w:rPr>
        <w:t> </w:t>
      </w:r>
      <w:r w:rsidRPr="00CE55DA">
        <w:rPr>
          <w:rFonts w:ascii="Arial" w:hAnsi="Arial" w:cs="Arial"/>
          <w:sz w:val="24"/>
          <w:szCs w:val="24"/>
        </w:rPr>
        <w:t>przeprowadzona przez szkołę lub placówkę systemu oświaty lub inny podmiot prowadzący działalność o charakterze edukacyjnym lub badawczym oraz zatwierdzona przez organ prowadzący bądź osobę upoważnioną do podejmowania decyzji. Podmiot przeprowadzający diagnozę ma możliwość skorzystania ze wsparcia instytucji systemu wspomagania pracy szkół, tj.</w:t>
      </w:r>
      <w:r w:rsidR="00841033" w:rsidRPr="00CE55DA">
        <w:rPr>
          <w:rFonts w:ascii="Arial" w:hAnsi="Arial" w:cs="Arial"/>
          <w:sz w:val="24"/>
          <w:szCs w:val="24"/>
        </w:rPr>
        <w:t> </w:t>
      </w:r>
      <w:r w:rsidRPr="00CE55DA">
        <w:rPr>
          <w:rFonts w:ascii="Arial" w:hAnsi="Arial" w:cs="Arial"/>
          <w:sz w:val="24"/>
          <w:szCs w:val="24"/>
        </w:rPr>
        <w:t>placówki doskonalenia nauczycieli, poradni psychologiczno-pedagogicznej lub biblioteki pedagogicznej.</w:t>
      </w:r>
      <w:r w:rsidRPr="00CE55DA">
        <w:rPr>
          <w:rFonts w:ascii="Arial" w:hAnsi="Arial" w:cs="Arial"/>
          <w:b/>
          <w:sz w:val="24"/>
          <w:szCs w:val="24"/>
        </w:rPr>
        <w:t xml:space="preserve"> Wnioski z diagnozy powinny stanowić element wniosku o dofinansowanie projektu</w:t>
      </w:r>
      <w:r w:rsidR="00C66864">
        <w:rPr>
          <w:rFonts w:ascii="Arial" w:hAnsi="Arial" w:cs="Arial"/>
          <w:b/>
          <w:sz w:val="24"/>
          <w:szCs w:val="24"/>
        </w:rPr>
        <w:t>.</w:t>
      </w:r>
    </w:p>
    <w:p w14:paraId="08CBB375" w14:textId="77777777" w:rsidR="00505D82" w:rsidRPr="00CE55DA" w:rsidRDefault="00505D82" w:rsidP="006F3B52">
      <w:pPr>
        <w:numPr>
          <w:ilvl w:val="2"/>
          <w:numId w:val="38"/>
        </w:numPr>
        <w:spacing w:after="0"/>
        <w:jc w:val="both"/>
        <w:rPr>
          <w:rFonts w:ascii="Arial" w:hAnsi="Arial" w:cs="Arial"/>
          <w:sz w:val="24"/>
          <w:szCs w:val="24"/>
        </w:rPr>
      </w:pPr>
      <w:r w:rsidRPr="00CE55DA">
        <w:rPr>
          <w:rFonts w:ascii="Arial" w:hAnsi="Arial" w:cs="Arial"/>
          <w:sz w:val="24"/>
          <w:szCs w:val="24"/>
        </w:rPr>
        <w:lastRenderedPageBreak/>
        <w:t xml:space="preserve">Realizacja wsparcia w zakresie wyposażenia szkolnych pracowni w narzędzia do nauczania </w:t>
      </w:r>
      <w:r w:rsidR="006D5C94" w:rsidRPr="00CE55DA">
        <w:rPr>
          <w:rFonts w:ascii="Arial" w:hAnsi="Arial" w:cs="Arial"/>
          <w:sz w:val="24"/>
          <w:szCs w:val="24"/>
        </w:rPr>
        <w:t>kompetencji</w:t>
      </w:r>
      <w:r w:rsidRPr="00CE55DA">
        <w:rPr>
          <w:rFonts w:ascii="Arial" w:hAnsi="Arial" w:cs="Arial"/>
          <w:sz w:val="24"/>
          <w:szCs w:val="24"/>
        </w:rPr>
        <w:t xml:space="preserve"> </w:t>
      </w:r>
      <w:r w:rsidR="006D5C94" w:rsidRPr="00CE55DA">
        <w:rPr>
          <w:rFonts w:ascii="Arial" w:hAnsi="Arial" w:cs="Arial"/>
          <w:sz w:val="24"/>
          <w:szCs w:val="24"/>
        </w:rPr>
        <w:t>matematyczno-</w:t>
      </w:r>
      <w:r w:rsidRPr="00CE55DA">
        <w:rPr>
          <w:rFonts w:ascii="Arial" w:hAnsi="Arial" w:cs="Arial"/>
          <w:sz w:val="24"/>
          <w:szCs w:val="24"/>
        </w:rPr>
        <w:t>przyrodniczych odpowiada potrzebom konkretnej jednostki oświatowej</w:t>
      </w:r>
      <w:r w:rsidR="006D5C94" w:rsidRPr="00CE55DA">
        <w:rPr>
          <w:rStyle w:val="Odwoanieprzypisudolnego"/>
          <w:rFonts w:ascii="Arial" w:hAnsi="Arial" w:cs="Arial"/>
          <w:sz w:val="24"/>
          <w:szCs w:val="24"/>
        </w:rPr>
        <w:footnoteReference w:id="3"/>
      </w:r>
      <w:r w:rsidR="00734E08" w:rsidRPr="00CE55DA">
        <w:rPr>
          <w:rFonts w:ascii="Arial" w:hAnsi="Arial" w:cs="Arial"/>
          <w:sz w:val="24"/>
          <w:szCs w:val="24"/>
        </w:rPr>
        <w:t>.</w:t>
      </w:r>
      <w:r w:rsidRPr="00CE55DA">
        <w:rPr>
          <w:rFonts w:ascii="Arial" w:hAnsi="Arial" w:cs="Arial"/>
          <w:sz w:val="24"/>
          <w:szCs w:val="24"/>
        </w:rPr>
        <w:t xml:space="preserve"> Należy kierować się racjonalnością zakupu i  indywidualnymi potrzebami jednostki oświatowej.</w:t>
      </w:r>
      <w:r w:rsidR="00734E08" w:rsidRPr="00CE55DA">
        <w:rPr>
          <w:rFonts w:ascii="Arial" w:hAnsi="Arial" w:cs="Arial"/>
          <w:sz w:val="24"/>
          <w:szCs w:val="24"/>
        </w:rPr>
        <w:t xml:space="preserve"> </w:t>
      </w:r>
    </w:p>
    <w:p w14:paraId="09B0386B" w14:textId="77777777" w:rsidR="00505D82" w:rsidRPr="00CE55DA" w:rsidRDefault="00505D82" w:rsidP="00505D82">
      <w:pPr>
        <w:numPr>
          <w:ilvl w:val="0"/>
          <w:numId w:val="21"/>
        </w:numPr>
        <w:spacing w:after="0"/>
        <w:jc w:val="both"/>
        <w:rPr>
          <w:rFonts w:ascii="Arial" w:hAnsi="Arial" w:cs="Arial"/>
          <w:sz w:val="24"/>
          <w:szCs w:val="24"/>
        </w:rPr>
      </w:pPr>
      <w:r w:rsidRPr="00CE55DA">
        <w:rPr>
          <w:rFonts w:ascii="Arial" w:hAnsi="Arial" w:cs="Arial"/>
          <w:sz w:val="24"/>
          <w:szCs w:val="24"/>
        </w:rPr>
        <w:t>możliwe jest sfinansowanie w ramach projektów kosztów związanych z  dostosowaniem lub adaptacją pomieszczeń (rozumianą zgodnie z Wytycznymi w zakresie kwalifikowalności wydatków) na potrzeby pracowni szkolnych, wynikających m.in. z konieczności montażu zakupionego wyposażenia oraz zagwarantowania bezpiecznego ich użytkowania;</w:t>
      </w:r>
    </w:p>
    <w:p w14:paraId="48711B17" w14:textId="77777777" w:rsidR="00505D82" w:rsidRPr="00CE55DA" w:rsidRDefault="00505D82" w:rsidP="00505D82">
      <w:pPr>
        <w:numPr>
          <w:ilvl w:val="0"/>
          <w:numId w:val="21"/>
        </w:numPr>
        <w:spacing w:after="0"/>
        <w:jc w:val="both"/>
        <w:rPr>
          <w:rFonts w:ascii="Arial" w:hAnsi="Arial" w:cs="Arial"/>
          <w:sz w:val="24"/>
          <w:szCs w:val="24"/>
        </w:rPr>
      </w:pPr>
      <w:r w:rsidRPr="00CE55DA">
        <w:rPr>
          <w:rFonts w:ascii="Arial" w:hAnsi="Arial" w:cs="Arial"/>
          <w:sz w:val="24"/>
          <w:szCs w:val="24"/>
        </w:rPr>
        <w:t>wyposażenie szkolnych pracowni przedmiotów przyrodniczych i matematyki powinno być dostosowane do potrzeb ich użytkowników, w tym wynikających z niepełnosprawności;</w:t>
      </w:r>
    </w:p>
    <w:p w14:paraId="3629205E" w14:textId="77777777" w:rsidR="00505D82" w:rsidRPr="00CE55DA" w:rsidRDefault="00505D82" w:rsidP="00505D82">
      <w:pPr>
        <w:numPr>
          <w:ilvl w:val="0"/>
          <w:numId w:val="21"/>
        </w:numPr>
        <w:spacing w:after="0"/>
        <w:jc w:val="both"/>
        <w:rPr>
          <w:rFonts w:ascii="Arial" w:hAnsi="Arial" w:cs="Arial"/>
          <w:sz w:val="24"/>
          <w:szCs w:val="24"/>
        </w:rPr>
      </w:pPr>
      <w:r w:rsidRPr="00CE55DA">
        <w:rPr>
          <w:rFonts w:ascii="Arial" w:hAnsi="Arial" w:cs="Arial"/>
          <w:sz w:val="24"/>
          <w:szCs w:val="24"/>
        </w:rPr>
        <w:t>zakupione wyposażenie powinno być dostosowane do odpowiedniego etapu edukacyjnego i w przypadku szkół ponadgimnazjalnych oraz ponadpodstawowych zakresu realizacji podstawy  programowej kształcenia ogólnego w poszczególnych typach szkół (podstawowego lub rozszerzonego);</w:t>
      </w:r>
    </w:p>
    <w:p w14:paraId="62CB75E9" w14:textId="77777777" w:rsidR="00505D82" w:rsidRPr="00CE55DA" w:rsidRDefault="00505D82" w:rsidP="00505D82">
      <w:pPr>
        <w:numPr>
          <w:ilvl w:val="0"/>
          <w:numId w:val="21"/>
        </w:numPr>
        <w:spacing w:after="0"/>
        <w:jc w:val="both"/>
        <w:rPr>
          <w:rFonts w:ascii="Arial" w:hAnsi="Arial" w:cs="Arial"/>
          <w:sz w:val="24"/>
          <w:szCs w:val="24"/>
        </w:rPr>
      </w:pPr>
      <w:r w:rsidRPr="00CE55DA">
        <w:rPr>
          <w:rFonts w:ascii="Arial" w:hAnsi="Arial" w:cs="Arial"/>
          <w:sz w:val="24"/>
          <w:szCs w:val="24"/>
        </w:rPr>
        <w:t>limit wydatków kwalifikowalnych poniesionych na zakup środków trwałych oraz cross-</w:t>
      </w:r>
      <w:proofErr w:type="spellStart"/>
      <w:r w:rsidRPr="00CE55DA">
        <w:rPr>
          <w:rFonts w:ascii="Arial" w:hAnsi="Arial" w:cs="Arial"/>
          <w:sz w:val="24"/>
          <w:szCs w:val="24"/>
        </w:rPr>
        <w:t>financingu</w:t>
      </w:r>
      <w:proofErr w:type="spellEnd"/>
      <w:r w:rsidR="00734E08" w:rsidRPr="00CE55DA">
        <w:rPr>
          <w:rFonts w:ascii="Arial" w:hAnsi="Arial" w:cs="Arial"/>
          <w:sz w:val="24"/>
          <w:szCs w:val="24"/>
        </w:rPr>
        <w:t xml:space="preserve"> łącznie</w:t>
      </w:r>
      <w:r w:rsidRPr="00CE55DA">
        <w:rPr>
          <w:rFonts w:ascii="Arial" w:hAnsi="Arial" w:cs="Arial"/>
          <w:sz w:val="24"/>
          <w:szCs w:val="24"/>
        </w:rPr>
        <w:t xml:space="preserve"> w ramach przedmiotowego konkursu wynosi </w:t>
      </w:r>
      <w:r w:rsidRPr="00CE55DA">
        <w:rPr>
          <w:rFonts w:ascii="Arial" w:hAnsi="Arial" w:cs="Arial"/>
          <w:b/>
          <w:sz w:val="24"/>
          <w:szCs w:val="24"/>
        </w:rPr>
        <w:t>25%</w:t>
      </w:r>
      <w:r w:rsidRPr="00CE55DA">
        <w:rPr>
          <w:rFonts w:ascii="Arial" w:hAnsi="Arial" w:cs="Arial"/>
          <w:sz w:val="24"/>
          <w:szCs w:val="24"/>
        </w:rPr>
        <w:t xml:space="preserve"> finansowania unijnego w ramach projektu.</w:t>
      </w:r>
    </w:p>
    <w:p w14:paraId="32775B97" w14:textId="77777777" w:rsidR="00505D82" w:rsidRPr="00CE55DA" w:rsidRDefault="00505D82" w:rsidP="00505D82">
      <w:pPr>
        <w:numPr>
          <w:ilvl w:val="2"/>
          <w:numId w:val="38"/>
        </w:numPr>
        <w:spacing w:after="0"/>
        <w:jc w:val="both"/>
        <w:rPr>
          <w:rFonts w:ascii="Arial" w:hAnsi="Arial" w:cs="Arial"/>
          <w:b/>
          <w:sz w:val="24"/>
          <w:szCs w:val="24"/>
        </w:rPr>
      </w:pPr>
      <w:r w:rsidRPr="00CE55DA">
        <w:rPr>
          <w:rFonts w:ascii="Arial" w:hAnsi="Arial" w:cs="Arial"/>
          <w:b/>
          <w:sz w:val="24"/>
          <w:szCs w:val="24"/>
        </w:rPr>
        <w:t>Realizacja wsparcia w zakresie doskonalenia umiejętności</w:t>
      </w:r>
      <w:r w:rsidR="003224DF" w:rsidRPr="00CE55DA">
        <w:rPr>
          <w:rFonts w:ascii="Arial" w:hAnsi="Arial" w:cs="Arial"/>
          <w:b/>
          <w:sz w:val="24"/>
          <w:szCs w:val="24"/>
        </w:rPr>
        <w:t>,</w:t>
      </w:r>
      <w:r w:rsidRPr="00CE55DA">
        <w:rPr>
          <w:rFonts w:ascii="Arial" w:hAnsi="Arial" w:cs="Arial"/>
          <w:b/>
          <w:sz w:val="24"/>
          <w:szCs w:val="24"/>
        </w:rPr>
        <w:t xml:space="preserve"> kompetencji</w:t>
      </w:r>
      <w:r w:rsidR="003224DF" w:rsidRPr="00CE55DA">
        <w:rPr>
          <w:rFonts w:ascii="Arial" w:hAnsi="Arial" w:cs="Arial"/>
          <w:b/>
          <w:sz w:val="24"/>
          <w:szCs w:val="24"/>
        </w:rPr>
        <w:t xml:space="preserve"> lub kwalifikacji</w:t>
      </w:r>
      <w:r w:rsidRPr="00CE55DA">
        <w:rPr>
          <w:rFonts w:ascii="Arial" w:hAnsi="Arial" w:cs="Arial"/>
          <w:b/>
          <w:sz w:val="24"/>
          <w:szCs w:val="24"/>
        </w:rPr>
        <w:t xml:space="preserve"> nauczycieli, w tym nauczycieli przedmiotów przyrodniczych lub matematyki, niezbędnych do prowadzenia procesu nauczania opartego na metodzie eksperymentu, o którym mowa w pkt. 2.2.7 lit. b, obejmuje formy wsparcia wskazane w IV typie realizacji projektów. </w:t>
      </w:r>
    </w:p>
    <w:p w14:paraId="28017192"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 xml:space="preserve">Zakres wsparcia udzielanego w ramach RPO na rzecz doskonalenia umiejętności, kompetencji lub kwalifikacji nauczycieli powinien objąć </w:t>
      </w:r>
      <w:r w:rsidRPr="00CE55DA">
        <w:rPr>
          <w:rFonts w:ascii="Arial" w:hAnsi="Arial" w:cs="Arial"/>
          <w:sz w:val="24"/>
          <w:szCs w:val="24"/>
        </w:rPr>
        <w:br/>
        <w:t xml:space="preserve">w szczególności kształtowanie systemu wartości i postaw zawodowych, przygotowujących do pracy z dziećmi i młodzieżą ze specjalnymi potrzebami edukacyjnymi. Dotyczy to w szczególności rozpoznawania i zaspokajania indywidualnych potrzeb rozwojowych i edukacyjnych ucznia oraz rozpoznawania indywidualnych możliwości psychofizycznych ucznia </w:t>
      </w:r>
      <w:r w:rsidRPr="00CE55DA">
        <w:rPr>
          <w:rFonts w:ascii="Arial" w:hAnsi="Arial" w:cs="Arial"/>
          <w:sz w:val="24"/>
          <w:szCs w:val="24"/>
        </w:rPr>
        <w:br/>
        <w:t>i czynników środowiskowych, wpływających na jego funkcjonowanie. Wsparcie to służy tworzeniu w placówkach ogólnodostępnych warunków do edukacji dzieci i młodzieży ze specjalnymi potrzeba</w:t>
      </w:r>
      <w:r w:rsidR="00091990" w:rsidRPr="00CE55DA">
        <w:rPr>
          <w:rFonts w:ascii="Arial" w:hAnsi="Arial" w:cs="Arial"/>
          <w:sz w:val="24"/>
          <w:szCs w:val="24"/>
        </w:rPr>
        <w:t>mi edukacyjnymi, w tym uczniów</w:t>
      </w:r>
      <w:r w:rsidR="00091990" w:rsidRPr="00CE55DA">
        <w:rPr>
          <w:rFonts w:ascii="Arial" w:hAnsi="Arial" w:cs="Arial"/>
          <w:sz w:val="24"/>
          <w:szCs w:val="24"/>
        </w:rPr>
        <w:br/>
      </w:r>
      <w:r w:rsidRPr="00CE55DA">
        <w:rPr>
          <w:rFonts w:ascii="Arial" w:hAnsi="Arial" w:cs="Arial"/>
          <w:sz w:val="24"/>
          <w:szCs w:val="24"/>
        </w:rPr>
        <w:t>z różnymi rodzajami niepełnosprawności.</w:t>
      </w:r>
    </w:p>
    <w:p w14:paraId="5A6EACFA"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Realizacja wsparcia w zakresie kształtowania i rozwijania kompetencji uczniów lub słuchaczy w zakresie przedmiotów przyrodniczych lub matematyki, o którym mowa w pkt. 2.2.7 lit. c musi być zgodna z następującymi warunkami:</w:t>
      </w:r>
    </w:p>
    <w:p w14:paraId="62EEE2D6" w14:textId="4F7A42C4" w:rsidR="00505D82" w:rsidRPr="00CE55DA" w:rsidRDefault="00C66864" w:rsidP="00114C8B">
      <w:pPr>
        <w:numPr>
          <w:ilvl w:val="0"/>
          <w:numId w:val="90"/>
        </w:numPr>
        <w:spacing w:after="0"/>
        <w:jc w:val="both"/>
        <w:rPr>
          <w:rFonts w:ascii="Arial" w:hAnsi="Arial" w:cs="Arial"/>
          <w:sz w:val="24"/>
          <w:szCs w:val="24"/>
        </w:rPr>
      </w:pPr>
      <w:r>
        <w:rPr>
          <w:rFonts w:ascii="Arial" w:hAnsi="Arial" w:cs="Arial"/>
          <w:sz w:val="24"/>
          <w:szCs w:val="24"/>
        </w:rPr>
        <w:lastRenderedPageBreak/>
        <w:t>f</w:t>
      </w:r>
      <w:r w:rsidRPr="00CE55DA">
        <w:rPr>
          <w:rFonts w:ascii="Arial" w:hAnsi="Arial" w:cs="Arial"/>
          <w:sz w:val="24"/>
          <w:szCs w:val="24"/>
        </w:rPr>
        <w:t xml:space="preserve">ormy </w:t>
      </w:r>
      <w:r w:rsidR="00505D82" w:rsidRPr="00CE55DA">
        <w:rPr>
          <w:rFonts w:ascii="Arial" w:hAnsi="Arial" w:cs="Arial"/>
          <w:sz w:val="24"/>
          <w:szCs w:val="24"/>
        </w:rPr>
        <w:t>wsparcia są zgodne z wymienionymi w ramach I typu realizacji projektów;</w:t>
      </w:r>
    </w:p>
    <w:p w14:paraId="01811ACA" w14:textId="20603F1C" w:rsidR="00505D82" w:rsidRPr="00CE55DA" w:rsidRDefault="00C66864" w:rsidP="00114C8B">
      <w:pPr>
        <w:numPr>
          <w:ilvl w:val="0"/>
          <w:numId w:val="90"/>
        </w:numPr>
        <w:spacing w:after="0"/>
        <w:jc w:val="both"/>
        <w:rPr>
          <w:rFonts w:ascii="Arial" w:hAnsi="Arial" w:cs="Arial"/>
          <w:sz w:val="24"/>
          <w:szCs w:val="24"/>
        </w:rPr>
      </w:pPr>
      <w:r>
        <w:rPr>
          <w:rFonts w:ascii="Arial" w:hAnsi="Arial" w:cs="Arial"/>
          <w:sz w:val="24"/>
          <w:szCs w:val="24"/>
        </w:rPr>
        <w:t>s</w:t>
      </w:r>
      <w:r w:rsidRPr="00CE55DA">
        <w:rPr>
          <w:rFonts w:ascii="Arial" w:hAnsi="Arial" w:cs="Arial"/>
          <w:sz w:val="24"/>
          <w:szCs w:val="24"/>
        </w:rPr>
        <w:t xml:space="preserve">tanowi </w:t>
      </w:r>
      <w:r w:rsidR="00505D82" w:rsidRPr="00CE55DA">
        <w:rPr>
          <w:rFonts w:ascii="Arial" w:hAnsi="Arial" w:cs="Arial"/>
          <w:sz w:val="24"/>
          <w:szCs w:val="24"/>
        </w:rPr>
        <w:t xml:space="preserve">uzupełnienie działań prowadzonych przez szkoły lub placówki systemu oświaty. </w:t>
      </w:r>
      <w:r w:rsidR="00505D82" w:rsidRPr="00CE55DA">
        <w:rPr>
          <w:rFonts w:ascii="Arial" w:hAnsi="Arial" w:cs="Arial"/>
          <w:b/>
          <w:sz w:val="24"/>
          <w:szCs w:val="24"/>
        </w:rPr>
        <w:t xml:space="preserve">Skala działań prowadzonych przed </w:t>
      </w:r>
      <w:r w:rsidR="00091990" w:rsidRPr="00CE55DA">
        <w:rPr>
          <w:rFonts w:ascii="Arial" w:hAnsi="Arial" w:cs="Arial"/>
          <w:b/>
          <w:sz w:val="24"/>
          <w:szCs w:val="24"/>
        </w:rPr>
        <w:t>złożeniem wniosku o dofinansowanie projektu</w:t>
      </w:r>
      <w:r w:rsidR="00505D82" w:rsidRPr="00CE55DA">
        <w:rPr>
          <w:rFonts w:ascii="Arial" w:hAnsi="Arial" w:cs="Arial"/>
          <w:b/>
          <w:sz w:val="24"/>
          <w:szCs w:val="24"/>
        </w:rPr>
        <w:t xml:space="preserve">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00505D82" w:rsidRPr="00CE55DA">
        <w:rPr>
          <w:rFonts w:ascii="Arial" w:hAnsi="Arial" w:cs="Arial"/>
          <w:sz w:val="24"/>
          <w:szCs w:val="24"/>
        </w:rPr>
        <w:t xml:space="preserve"> (średniomiesięcznie). Warunek nie dotyczy działań zrealizowanych w ramach</w:t>
      </w:r>
      <w:r w:rsidR="00091990" w:rsidRPr="00CE55DA">
        <w:rPr>
          <w:rFonts w:ascii="Arial" w:hAnsi="Arial" w:cs="Arial"/>
          <w:sz w:val="24"/>
          <w:szCs w:val="24"/>
        </w:rPr>
        <w:t xml:space="preserve"> RPO oraz</w:t>
      </w:r>
      <w:r w:rsidR="00505D82" w:rsidRPr="00CE55DA">
        <w:rPr>
          <w:rFonts w:ascii="Arial" w:hAnsi="Arial" w:cs="Arial"/>
          <w:sz w:val="24"/>
          <w:szCs w:val="24"/>
        </w:rPr>
        <w:t xml:space="preserve">  programów rządowych;</w:t>
      </w:r>
    </w:p>
    <w:p w14:paraId="50ED7233" w14:textId="17EE5BCE" w:rsidR="00505D82" w:rsidRPr="00CE55DA" w:rsidRDefault="00C66864" w:rsidP="00114C8B">
      <w:pPr>
        <w:numPr>
          <w:ilvl w:val="0"/>
          <w:numId w:val="90"/>
        </w:numPr>
        <w:spacing w:after="0"/>
        <w:jc w:val="both"/>
        <w:rPr>
          <w:rFonts w:ascii="Arial" w:hAnsi="Arial" w:cs="Arial"/>
          <w:sz w:val="24"/>
          <w:szCs w:val="24"/>
        </w:rPr>
      </w:pPr>
      <w:r>
        <w:rPr>
          <w:rFonts w:ascii="Arial" w:hAnsi="Arial" w:cs="Arial"/>
          <w:sz w:val="24"/>
          <w:szCs w:val="24"/>
        </w:rPr>
        <w:t>d</w:t>
      </w:r>
      <w:r w:rsidRPr="00CE55DA">
        <w:rPr>
          <w:rFonts w:ascii="Arial" w:hAnsi="Arial" w:cs="Arial"/>
          <w:sz w:val="24"/>
          <w:szCs w:val="24"/>
        </w:rPr>
        <w:t xml:space="preserve">ziałania </w:t>
      </w:r>
      <w:r w:rsidR="00505D82" w:rsidRPr="00CE55DA">
        <w:rPr>
          <w:rFonts w:ascii="Arial" w:hAnsi="Arial" w:cs="Arial"/>
          <w:sz w:val="24"/>
          <w:szCs w:val="24"/>
        </w:rPr>
        <w:t>muszą być prowadzone z uwzględnieniem indywidualnych potrzeb rozwojowych i edukacyjnych oraz możliwości psychofizycznych uczniów  objętych wsparciem.</w:t>
      </w:r>
    </w:p>
    <w:p w14:paraId="4042FEEC" w14:textId="77777777" w:rsidR="00505D82" w:rsidRPr="00CE55DA" w:rsidRDefault="00505D82" w:rsidP="00505D82">
      <w:pPr>
        <w:spacing w:after="0"/>
        <w:jc w:val="both"/>
        <w:rPr>
          <w:rFonts w:ascii="Arial" w:hAnsi="Arial" w:cs="Arial"/>
          <w:sz w:val="24"/>
          <w:szCs w:val="24"/>
        </w:rPr>
      </w:pPr>
    </w:p>
    <w:p w14:paraId="653A745B" w14:textId="77777777" w:rsidR="00505D82" w:rsidRPr="00CE55DA" w:rsidRDefault="00505D82" w:rsidP="00505D82">
      <w:pPr>
        <w:spacing w:after="0"/>
        <w:jc w:val="both"/>
        <w:rPr>
          <w:rFonts w:ascii="Arial" w:hAnsi="Arial" w:cs="Arial"/>
          <w:b/>
          <w:sz w:val="24"/>
          <w:szCs w:val="24"/>
          <w:u w:val="single"/>
        </w:rPr>
      </w:pPr>
      <w:r w:rsidRPr="00CE55DA">
        <w:rPr>
          <w:rFonts w:ascii="Arial" w:hAnsi="Arial" w:cs="Arial"/>
          <w:b/>
          <w:sz w:val="24"/>
          <w:szCs w:val="24"/>
        </w:rPr>
        <w:t xml:space="preserve">TYP III – </w:t>
      </w:r>
      <w:r w:rsidRPr="00CE55DA">
        <w:rPr>
          <w:rFonts w:ascii="Arial" w:hAnsi="Arial" w:cs="Arial"/>
          <w:b/>
          <w:sz w:val="24"/>
          <w:szCs w:val="24"/>
          <w:u w:val="single"/>
        </w:rPr>
        <w:t>Indywidualizacja pracy z uczniem o specjalnych bądź największych potrzebach edukacyjnych i rozwojowych.</w:t>
      </w:r>
    </w:p>
    <w:p w14:paraId="0E8EB1FC" w14:textId="77777777" w:rsidR="00091990" w:rsidRPr="00CE55DA" w:rsidRDefault="00091990" w:rsidP="00505D82">
      <w:pPr>
        <w:spacing w:after="0"/>
        <w:jc w:val="both"/>
        <w:rPr>
          <w:rFonts w:ascii="Arial" w:hAnsi="Arial" w:cs="Arial"/>
          <w:b/>
          <w:sz w:val="24"/>
          <w:szCs w:val="24"/>
          <w:u w:val="single"/>
        </w:rPr>
      </w:pPr>
    </w:p>
    <w:p w14:paraId="134ECBBE" w14:textId="77777777" w:rsidR="00505D82" w:rsidRPr="00CE55DA" w:rsidRDefault="00505D82" w:rsidP="006B46CD">
      <w:pPr>
        <w:numPr>
          <w:ilvl w:val="2"/>
          <w:numId w:val="38"/>
        </w:numPr>
        <w:spacing w:after="0"/>
        <w:jc w:val="both"/>
        <w:rPr>
          <w:rFonts w:ascii="Arial" w:hAnsi="Arial" w:cs="Arial"/>
          <w:b/>
          <w:sz w:val="24"/>
          <w:szCs w:val="24"/>
        </w:rPr>
      </w:pPr>
      <w:r w:rsidRPr="00CE55DA">
        <w:rPr>
          <w:rFonts w:ascii="Arial" w:hAnsi="Arial" w:cs="Arial"/>
          <w:b/>
          <w:sz w:val="24"/>
          <w:szCs w:val="24"/>
        </w:rPr>
        <w:t>Wsparcie służące</w:t>
      </w:r>
      <w:r w:rsidR="006B46CD" w:rsidRPr="00CE55DA">
        <w:rPr>
          <w:rFonts w:ascii="Arial" w:hAnsi="Arial" w:cs="Arial"/>
          <w:sz w:val="21"/>
          <w:szCs w:val="21"/>
          <w:lang w:eastAsia="pl-PL"/>
        </w:rPr>
        <w:t xml:space="preserve"> </w:t>
      </w:r>
      <w:r w:rsidR="006B46CD" w:rsidRPr="00CE55DA">
        <w:rPr>
          <w:rFonts w:ascii="Arial" w:hAnsi="Arial" w:cs="Arial"/>
          <w:b/>
          <w:sz w:val="24"/>
          <w:szCs w:val="24"/>
        </w:rPr>
        <w:t>prowadzeniu efektywnej edukacji włączającej oraz</w:t>
      </w:r>
      <w:r w:rsidRPr="00CE55DA">
        <w:rPr>
          <w:rFonts w:ascii="Arial" w:hAnsi="Arial" w:cs="Arial"/>
          <w:b/>
          <w:sz w:val="24"/>
          <w:szCs w:val="24"/>
        </w:rPr>
        <w:t xml:space="preserve"> indywidualizacji pracy z uczniem ze specjalnymi potrzebami rozwojowymi i edukacyjnymi, w tym wsparcie ucznia młodszego jest skierowane w</w:t>
      </w:r>
      <w:r w:rsidR="00640493" w:rsidRPr="00CE55DA">
        <w:rPr>
          <w:rFonts w:ascii="Arial" w:hAnsi="Arial" w:cs="Arial"/>
          <w:b/>
          <w:sz w:val="24"/>
          <w:szCs w:val="24"/>
        </w:rPr>
        <w:t> </w:t>
      </w:r>
      <w:r w:rsidRPr="00CE55DA">
        <w:rPr>
          <w:rFonts w:ascii="Arial" w:hAnsi="Arial" w:cs="Arial"/>
          <w:b/>
          <w:sz w:val="24"/>
          <w:szCs w:val="24"/>
        </w:rPr>
        <w:t>szczególności do publicznych lub niepublicznych szkół i placówek systemu oświaty prowadzących kształcenie ogólne, a także nauczycieli, uczniów tych szkół lub placówek systemu oświaty.</w:t>
      </w:r>
    </w:p>
    <w:p w14:paraId="50EAFE88"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Zakres udzielanego wsparcia obejmuje w szczególności:</w:t>
      </w:r>
    </w:p>
    <w:p w14:paraId="62337E52" w14:textId="77777777" w:rsidR="00505D82" w:rsidRPr="00CE55DA" w:rsidRDefault="00505D82" w:rsidP="00114C8B">
      <w:pPr>
        <w:numPr>
          <w:ilvl w:val="0"/>
          <w:numId w:val="91"/>
        </w:numPr>
        <w:spacing w:after="0"/>
        <w:jc w:val="both"/>
        <w:rPr>
          <w:rFonts w:ascii="Arial" w:hAnsi="Arial" w:cs="Arial"/>
          <w:sz w:val="24"/>
          <w:szCs w:val="24"/>
        </w:rPr>
      </w:pPr>
      <w:r w:rsidRPr="00CE55DA">
        <w:rPr>
          <w:rFonts w:ascii="Arial" w:hAnsi="Arial" w:cs="Arial"/>
          <w:sz w:val="24"/>
          <w:szCs w:val="24"/>
        </w:rPr>
        <w:t>doposażenie szkół lub placówek systemu oświaty w pomoce dydaktyczne oraz specjalistyczny sprzęt do rozpoznawania potrzeb rozwojowych, edukacyjnych i możliwości psychofizycznych</w:t>
      </w:r>
      <w:r w:rsidR="006B46CD" w:rsidRPr="00CE55DA">
        <w:rPr>
          <w:rFonts w:ascii="Arial" w:hAnsi="Arial" w:cs="Arial"/>
          <w:sz w:val="24"/>
          <w:szCs w:val="24"/>
        </w:rPr>
        <w:t>, kształcenia</w:t>
      </w:r>
      <w:r w:rsidRPr="00CE55DA">
        <w:rPr>
          <w:rFonts w:ascii="Arial" w:hAnsi="Arial" w:cs="Arial"/>
          <w:sz w:val="24"/>
          <w:szCs w:val="24"/>
        </w:rPr>
        <w:t xml:space="preserve">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r w:rsidR="006B46CD" w:rsidRPr="00CE55DA">
        <w:rPr>
          <w:rFonts w:ascii="Arial" w:hAnsi="Arial" w:cs="Arial"/>
          <w:sz w:val="21"/>
          <w:szCs w:val="21"/>
          <w:lang w:eastAsia="pl-PL"/>
        </w:rPr>
        <w:t xml:space="preserve"> </w:t>
      </w:r>
      <w:r w:rsidR="006B46CD" w:rsidRPr="00CE55DA">
        <w:rPr>
          <w:rFonts w:ascii="Arial" w:hAnsi="Arial" w:cs="Arial"/>
          <w:sz w:val="24"/>
          <w:szCs w:val="24"/>
        </w:rPr>
        <w:t>lub w przypadku braku możliwości jej zastosowania wykorzystano mechanizm racjonalnych usprawnień, zgodnie z warunkami określonymi w Wytycznych w zakresie realizacji zasady równości szans i niedyskryminacji</w:t>
      </w:r>
      <w:r w:rsidRPr="00CE55DA">
        <w:rPr>
          <w:rFonts w:ascii="Arial" w:hAnsi="Arial" w:cs="Arial"/>
          <w:sz w:val="24"/>
          <w:szCs w:val="24"/>
        </w:rPr>
        <w:t>;</w:t>
      </w:r>
      <w:r w:rsidR="006B46CD" w:rsidRPr="00CE55DA">
        <w:rPr>
          <w:rFonts w:ascii="Arial" w:hAnsi="Arial" w:cs="Arial"/>
          <w:sz w:val="24"/>
          <w:szCs w:val="24"/>
        </w:rPr>
        <w:t xml:space="preserve"> </w:t>
      </w:r>
    </w:p>
    <w:p w14:paraId="6C82049A" w14:textId="77777777" w:rsidR="00505D82" w:rsidRPr="00CE55DA" w:rsidRDefault="00505D82" w:rsidP="00114C8B">
      <w:pPr>
        <w:numPr>
          <w:ilvl w:val="0"/>
          <w:numId w:val="91"/>
        </w:numPr>
        <w:spacing w:after="0"/>
        <w:jc w:val="both"/>
        <w:rPr>
          <w:rFonts w:ascii="Arial" w:hAnsi="Arial" w:cs="Arial"/>
          <w:sz w:val="24"/>
          <w:szCs w:val="24"/>
        </w:rPr>
      </w:pPr>
      <w:r w:rsidRPr="00CE55DA">
        <w:rPr>
          <w:rFonts w:ascii="Arial" w:hAnsi="Arial" w:cs="Arial"/>
          <w:sz w:val="24"/>
          <w:szCs w:val="24"/>
        </w:rPr>
        <w:t>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w:t>
      </w:r>
    </w:p>
    <w:p w14:paraId="52F7689A" w14:textId="77777777" w:rsidR="00505D82" w:rsidRPr="00CE55DA" w:rsidRDefault="00505D82" w:rsidP="00114C8B">
      <w:pPr>
        <w:numPr>
          <w:ilvl w:val="0"/>
          <w:numId w:val="91"/>
        </w:numPr>
        <w:spacing w:after="0"/>
        <w:jc w:val="both"/>
        <w:rPr>
          <w:rFonts w:ascii="Arial" w:hAnsi="Arial" w:cs="Arial"/>
          <w:sz w:val="24"/>
          <w:szCs w:val="24"/>
        </w:rPr>
      </w:pPr>
      <w:r w:rsidRPr="00CE55DA">
        <w:rPr>
          <w:rFonts w:ascii="Arial" w:hAnsi="Arial" w:cs="Arial"/>
          <w:sz w:val="24"/>
          <w:szCs w:val="24"/>
        </w:rPr>
        <w:t>wsparcie uczniów ze specjalnymi potrzebami rozwojowymi i edukacyjnymi, w tym uczniów młodszych</w:t>
      </w:r>
      <w:r w:rsidR="00C66864">
        <w:rPr>
          <w:rFonts w:ascii="Arial" w:hAnsi="Arial" w:cs="Arial"/>
          <w:sz w:val="24"/>
          <w:szCs w:val="24"/>
        </w:rPr>
        <w:t>,</w:t>
      </w:r>
      <w:r w:rsidRPr="00CE55DA">
        <w:rPr>
          <w:rFonts w:ascii="Arial" w:hAnsi="Arial" w:cs="Arial"/>
          <w:sz w:val="24"/>
          <w:szCs w:val="24"/>
        </w:rPr>
        <w:t xml:space="preserve"> w ramach zajęć uzupełniających ofertę szkoły lub placówki systemu oświaty.</w:t>
      </w:r>
    </w:p>
    <w:p w14:paraId="7874C212"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 xml:space="preserve">Zakres wsparcia powinien obejmować co najmniej działania wymienione w pkt 2.2.14 lit a-c. </w:t>
      </w:r>
    </w:p>
    <w:p w14:paraId="32461C7C" w14:textId="4452F30D" w:rsidR="00505D82" w:rsidRPr="00CE55DA" w:rsidRDefault="00505D82" w:rsidP="00505D82">
      <w:pPr>
        <w:numPr>
          <w:ilvl w:val="2"/>
          <w:numId w:val="38"/>
        </w:numPr>
        <w:spacing w:after="0"/>
        <w:jc w:val="both"/>
        <w:rPr>
          <w:rFonts w:ascii="Arial" w:hAnsi="Arial" w:cs="Arial"/>
          <w:sz w:val="24"/>
          <w:szCs w:val="24"/>
          <w:u w:val="single"/>
        </w:rPr>
      </w:pPr>
      <w:r w:rsidRPr="00CE55DA">
        <w:rPr>
          <w:rFonts w:ascii="Arial" w:hAnsi="Arial" w:cs="Arial"/>
          <w:sz w:val="24"/>
          <w:szCs w:val="24"/>
          <w:u w:val="single"/>
        </w:rPr>
        <w:lastRenderedPageBreak/>
        <w:t xml:space="preserve">Działania wspomagające, o których mowa w punkcie 2.2.14 mogą objąć wsparciem klasy IV-VIII szkoły podstawowej. Powyższy warunek nie ma zastosowania do </w:t>
      </w:r>
      <w:r w:rsidR="00D97F3A" w:rsidRPr="00CE55DA">
        <w:rPr>
          <w:rFonts w:ascii="Arial" w:hAnsi="Arial" w:cs="Arial"/>
          <w:sz w:val="24"/>
          <w:szCs w:val="24"/>
          <w:u w:val="single"/>
        </w:rPr>
        <w:t>programów</w:t>
      </w:r>
      <w:r w:rsidRPr="00CE55DA">
        <w:rPr>
          <w:rFonts w:ascii="Arial" w:hAnsi="Arial" w:cs="Arial"/>
          <w:sz w:val="24"/>
          <w:szCs w:val="24"/>
          <w:u w:val="single"/>
        </w:rPr>
        <w:t xml:space="preserve"> wspomagających proces indywidualizacji pracy z uczniem z niepełnosprawnością, które obejmować mogą klasy I-VIII.</w:t>
      </w:r>
    </w:p>
    <w:p w14:paraId="46BF82E9" w14:textId="77777777" w:rsidR="00505D82" w:rsidRPr="00CE55DA" w:rsidRDefault="00505D82" w:rsidP="00505D82">
      <w:pPr>
        <w:numPr>
          <w:ilvl w:val="2"/>
          <w:numId w:val="38"/>
        </w:numPr>
        <w:spacing w:after="0"/>
        <w:jc w:val="both"/>
        <w:rPr>
          <w:rFonts w:ascii="Arial" w:hAnsi="Arial" w:cs="Arial"/>
          <w:sz w:val="24"/>
          <w:szCs w:val="24"/>
          <w:u w:val="single"/>
        </w:rPr>
      </w:pPr>
      <w:r w:rsidRPr="00CE55DA">
        <w:rPr>
          <w:rFonts w:ascii="Arial" w:hAnsi="Arial" w:cs="Arial"/>
          <w:sz w:val="24"/>
          <w:szCs w:val="24"/>
          <w:u w:val="single"/>
        </w:rPr>
        <w:t>IOK dopuszcza możliwość zrezygnowania z wymogu, o którym mowa w  pkt. 2.2.15, w sytuacji kiedy beneficjent zapewni realizację co najmniej jednego z działań, o których mowa w pkt 2.2.14 lit. a i b poza projektem. Wówczas działania, o których mowa w pkt. 2.2.14 lit b i c mogą być realizowane niezależnie od etapu edukacyjnego na którym znajduje się uczeń.</w:t>
      </w:r>
    </w:p>
    <w:p w14:paraId="3C0DF186" w14:textId="77777777" w:rsidR="00505D82" w:rsidRPr="00CE55DA" w:rsidRDefault="00505D82" w:rsidP="00505D82">
      <w:pPr>
        <w:numPr>
          <w:ilvl w:val="2"/>
          <w:numId w:val="38"/>
        </w:numPr>
        <w:spacing w:after="0"/>
        <w:jc w:val="both"/>
        <w:rPr>
          <w:rFonts w:ascii="Arial" w:hAnsi="Arial" w:cs="Arial"/>
          <w:sz w:val="24"/>
          <w:szCs w:val="24"/>
          <w:u w:val="single"/>
        </w:rPr>
      </w:pPr>
      <w:r w:rsidRPr="00CE55DA">
        <w:rPr>
          <w:rFonts w:ascii="Arial" w:hAnsi="Arial" w:cs="Arial"/>
          <w:sz w:val="24"/>
          <w:szCs w:val="24"/>
          <w:u w:val="single"/>
        </w:rPr>
        <w:t xml:space="preserve">W przypadku zrezygnowania z kompleksowości wsparcia w projekcie, wskazanej w punkcie 2.2.15, i objęcia wsparciem uczniów z klas I-III oraz uczniów szkół ponadpodstawowych nie ma możliwości realizacji  wsparcia, o którym mowa w pkt. 2.2.14 lit. a. </w:t>
      </w:r>
    </w:p>
    <w:p w14:paraId="7DF76317" w14:textId="77777777" w:rsidR="00505D82" w:rsidRPr="00CE55DA" w:rsidRDefault="00505D82" w:rsidP="00505D82">
      <w:pPr>
        <w:spacing w:after="0"/>
        <w:ind w:left="720"/>
        <w:jc w:val="both"/>
        <w:rPr>
          <w:rFonts w:ascii="Arial" w:hAnsi="Arial" w:cs="Arial"/>
          <w:sz w:val="24"/>
          <w:szCs w:val="24"/>
          <w:u w:val="single"/>
        </w:rPr>
      </w:pPr>
      <w:r w:rsidRPr="00CE55DA">
        <w:rPr>
          <w:rFonts w:ascii="Arial" w:hAnsi="Arial" w:cs="Arial"/>
          <w:sz w:val="24"/>
          <w:szCs w:val="24"/>
          <w:u w:val="single"/>
        </w:rPr>
        <w:t xml:space="preserve">Doposażenie możliwe jest tylko dla klas IV-VIII SP objętych wsparciem </w:t>
      </w:r>
      <w:r w:rsidRPr="00CE55DA">
        <w:rPr>
          <w:rFonts w:ascii="Arial" w:hAnsi="Arial" w:cs="Arial"/>
          <w:sz w:val="24"/>
          <w:szCs w:val="24"/>
          <w:u w:val="single"/>
        </w:rPr>
        <w:br/>
        <w:t>w projekcie.</w:t>
      </w:r>
    </w:p>
    <w:p w14:paraId="16A15927" w14:textId="77777777" w:rsidR="00133305" w:rsidRPr="00CE55DA" w:rsidRDefault="00505D82" w:rsidP="00213096">
      <w:pPr>
        <w:numPr>
          <w:ilvl w:val="2"/>
          <w:numId w:val="38"/>
        </w:numPr>
        <w:spacing w:after="0"/>
        <w:jc w:val="both"/>
        <w:rPr>
          <w:rFonts w:ascii="Arial" w:hAnsi="Arial" w:cs="Arial"/>
          <w:sz w:val="24"/>
          <w:szCs w:val="24"/>
        </w:rPr>
      </w:pPr>
      <w:r w:rsidRPr="00CE55DA">
        <w:rPr>
          <w:rFonts w:ascii="Arial" w:hAnsi="Arial" w:cs="Arial"/>
          <w:b/>
          <w:sz w:val="24"/>
          <w:szCs w:val="24"/>
        </w:rPr>
        <w:t>Realizacja wsparcia jest dokonywana na podstawie indywidualnie zdiagnozowanego zapotrzebowania szkół lub placówek systemu oświaty</w:t>
      </w:r>
      <w:r w:rsidR="00133305" w:rsidRPr="00CE55DA">
        <w:rPr>
          <w:rFonts w:ascii="Arial" w:hAnsi="Arial" w:cs="Arial"/>
          <w:b/>
          <w:sz w:val="24"/>
          <w:szCs w:val="24"/>
        </w:rPr>
        <w:t>,</w:t>
      </w:r>
      <w:r w:rsidR="00213096" w:rsidRPr="00CE55DA">
        <w:rPr>
          <w:rFonts w:ascii="Arial" w:hAnsi="Arial" w:cs="Arial"/>
          <w:sz w:val="21"/>
          <w:szCs w:val="21"/>
          <w:lang w:eastAsia="pl-PL"/>
        </w:rPr>
        <w:t xml:space="preserve"> </w:t>
      </w:r>
      <w:r w:rsidR="00213096" w:rsidRPr="00CE55DA">
        <w:rPr>
          <w:rFonts w:ascii="Arial" w:hAnsi="Arial" w:cs="Arial"/>
          <w:sz w:val="24"/>
          <w:szCs w:val="24"/>
        </w:rPr>
        <w:t>w tym zwłaszcza powinna obejmować:</w:t>
      </w:r>
    </w:p>
    <w:p w14:paraId="46E5E0F1" w14:textId="77777777" w:rsidR="00213096" w:rsidRPr="00CE55DA" w:rsidRDefault="00213096" w:rsidP="00133305">
      <w:pPr>
        <w:spacing w:after="0"/>
        <w:ind w:left="720"/>
        <w:jc w:val="both"/>
        <w:rPr>
          <w:rFonts w:ascii="Arial" w:hAnsi="Arial" w:cs="Arial"/>
          <w:sz w:val="24"/>
          <w:szCs w:val="24"/>
        </w:rPr>
      </w:pPr>
      <w:r w:rsidRPr="00CE55DA">
        <w:rPr>
          <w:rFonts w:ascii="Arial" w:hAnsi="Arial" w:cs="Arial"/>
          <w:sz w:val="24"/>
          <w:szCs w:val="24"/>
        </w:rPr>
        <w:t>a) rozpoznane potrzeby rozwojowe i edukacyjne uczniów,</w:t>
      </w:r>
    </w:p>
    <w:p w14:paraId="7BF36B18" w14:textId="77777777" w:rsidR="00213096" w:rsidRPr="00CE55DA" w:rsidRDefault="00213096" w:rsidP="00133305">
      <w:pPr>
        <w:spacing w:after="0"/>
        <w:ind w:left="720"/>
        <w:jc w:val="both"/>
        <w:rPr>
          <w:rFonts w:ascii="Arial" w:hAnsi="Arial" w:cs="Arial"/>
          <w:sz w:val="24"/>
          <w:szCs w:val="24"/>
        </w:rPr>
      </w:pPr>
      <w:r w:rsidRPr="00CE55DA">
        <w:rPr>
          <w:rFonts w:ascii="Arial" w:hAnsi="Arial" w:cs="Arial"/>
          <w:sz w:val="24"/>
          <w:szCs w:val="24"/>
        </w:rPr>
        <w:t>b) wnioski z udzielanej pomocy-psychologiczno-pedagogicznej, wczesnego wspomagania</w:t>
      </w:r>
      <w:r w:rsidR="00133305" w:rsidRPr="00CE55DA">
        <w:rPr>
          <w:rFonts w:ascii="Arial" w:hAnsi="Arial" w:cs="Arial"/>
          <w:sz w:val="24"/>
          <w:szCs w:val="24"/>
        </w:rPr>
        <w:t xml:space="preserve"> </w:t>
      </w:r>
      <w:r w:rsidRPr="00CE55DA">
        <w:rPr>
          <w:rFonts w:ascii="Arial" w:hAnsi="Arial" w:cs="Arial"/>
          <w:sz w:val="24"/>
          <w:szCs w:val="24"/>
        </w:rPr>
        <w:t>rozwoju dzieci oraz prowadzonych działań i zajęć o charakterze rewalidacyjnym,</w:t>
      </w:r>
      <w:r w:rsidR="00133305" w:rsidRPr="00CE55DA">
        <w:rPr>
          <w:rFonts w:ascii="Arial" w:hAnsi="Arial" w:cs="Arial"/>
          <w:sz w:val="24"/>
          <w:szCs w:val="24"/>
        </w:rPr>
        <w:t xml:space="preserve"> </w:t>
      </w:r>
      <w:r w:rsidRPr="00CE55DA">
        <w:rPr>
          <w:rFonts w:ascii="Arial" w:hAnsi="Arial" w:cs="Arial"/>
          <w:sz w:val="24"/>
          <w:szCs w:val="24"/>
        </w:rPr>
        <w:t>socjoterapeutycznym i resocjalizacyjnym, dotyczące dalszych działań mających na celu</w:t>
      </w:r>
      <w:r w:rsidR="00133305" w:rsidRPr="00CE55DA">
        <w:rPr>
          <w:rFonts w:ascii="Arial" w:hAnsi="Arial" w:cs="Arial"/>
          <w:sz w:val="24"/>
          <w:szCs w:val="24"/>
        </w:rPr>
        <w:t xml:space="preserve"> </w:t>
      </w:r>
      <w:r w:rsidRPr="00CE55DA">
        <w:rPr>
          <w:rFonts w:ascii="Arial" w:hAnsi="Arial" w:cs="Arial"/>
          <w:sz w:val="24"/>
          <w:szCs w:val="24"/>
        </w:rPr>
        <w:t>poprawę funkcjonowania uczniów i włączenie społeczne,</w:t>
      </w:r>
    </w:p>
    <w:p w14:paraId="446066FD" w14:textId="77777777" w:rsidR="00213096" w:rsidRPr="00CE55DA" w:rsidRDefault="00213096" w:rsidP="00133305">
      <w:pPr>
        <w:spacing w:after="0"/>
        <w:ind w:left="720"/>
        <w:jc w:val="both"/>
        <w:rPr>
          <w:rFonts w:ascii="Arial" w:hAnsi="Arial" w:cs="Arial"/>
          <w:sz w:val="24"/>
          <w:szCs w:val="24"/>
        </w:rPr>
      </w:pPr>
      <w:r w:rsidRPr="00CE55DA">
        <w:rPr>
          <w:rFonts w:ascii="Arial" w:hAnsi="Arial" w:cs="Arial"/>
          <w:sz w:val="24"/>
          <w:szCs w:val="24"/>
        </w:rPr>
        <w:t>c) potrzeby dzieci i uczniów określone w indywidualnych programach dzieci i</w:t>
      </w:r>
      <w:r w:rsidR="00640493" w:rsidRPr="00CE55DA">
        <w:rPr>
          <w:rFonts w:ascii="Arial" w:hAnsi="Arial" w:cs="Arial"/>
          <w:sz w:val="24"/>
          <w:szCs w:val="24"/>
        </w:rPr>
        <w:t> </w:t>
      </w:r>
      <w:r w:rsidRPr="00CE55DA">
        <w:rPr>
          <w:rFonts w:ascii="Arial" w:hAnsi="Arial" w:cs="Arial"/>
          <w:sz w:val="24"/>
          <w:szCs w:val="24"/>
        </w:rPr>
        <w:t>uczniów</w:t>
      </w:r>
      <w:r w:rsidR="00133305" w:rsidRPr="00CE55DA">
        <w:rPr>
          <w:rFonts w:ascii="Arial" w:hAnsi="Arial" w:cs="Arial"/>
          <w:sz w:val="24"/>
          <w:szCs w:val="24"/>
        </w:rPr>
        <w:t xml:space="preserve"> </w:t>
      </w:r>
      <w:r w:rsidRPr="00CE55DA">
        <w:rPr>
          <w:rFonts w:ascii="Arial" w:hAnsi="Arial" w:cs="Arial"/>
          <w:sz w:val="24"/>
          <w:szCs w:val="24"/>
        </w:rPr>
        <w:t>(edukacyjno-terapeutycznych, zajęć rewalidacyjno-wychowawczych, wczesnego</w:t>
      </w:r>
      <w:r w:rsidR="00133305" w:rsidRPr="00CE55DA">
        <w:rPr>
          <w:rFonts w:ascii="Arial" w:hAnsi="Arial" w:cs="Arial"/>
          <w:sz w:val="24"/>
          <w:szCs w:val="24"/>
        </w:rPr>
        <w:t xml:space="preserve"> </w:t>
      </w:r>
      <w:r w:rsidRPr="00CE55DA">
        <w:rPr>
          <w:rFonts w:ascii="Arial" w:hAnsi="Arial" w:cs="Arial"/>
          <w:sz w:val="24"/>
          <w:szCs w:val="24"/>
        </w:rPr>
        <w:t>wspomagania rozwoju dzieci) oraz orzeczeniach i opiniach,</w:t>
      </w:r>
    </w:p>
    <w:p w14:paraId="415BC7B6" w14:textId="77777777" w:rsidR="00133305" w:rsidRPr="00CE55DA" w:rsidRDefault="00213096" w:rsidP="00133305">
      <w:pPr>
        <w:spacing w:after="0"/>
        <w:ind w:left="720"/>
        <w:jc w:val="both"/>
        <w:rPr>
          <w:rFonts w:ascii="Arial" w:hAnsi="Arial" w:cs="Arial"/>
          <w:b/>
          <w:sz w:val="24"/>
          <w:szCs w:val="24"/>
        </w:rPr>
      </w:pPr>
      <w:r w:rsidRPr="00CE55DA">
        <w:rPr>
          <w:rFonts w:ascii="Arial" w:hAnsi="Arial" w:cs="Arial"/>
          <w:sz w:val="24"/>
          <w:szCs w:val="24"/>
        </w:rPr>
        <w:t>d) wnioski z przeprowadzonego spisu inwentarza oraz oceny stanu technicznego</w:t>
      </w:r>
      <w:r w:rsidR="00133305" w:rsidRPr="00CE55DA">
        <w:rPr>
          <w:rFonts w:ascii="Arial" w:hAnsi="Arial" w:cs="Arial"/>
          <w:sz w:val="24"/>
          <w:szCs w:val="24"/>
        </w:rPr>
        <w:t xml:space="preserve"> </w:t>
      </w:r>
      <w:r w:rsidRPr="00CE55DA">
        <w:rPr>
          <w:rFonts w:ascii="Arial" w:hAnsi="Arial" w:cs="Arial"/>
          <w:sz w:val="24"/>
          <w:szCs w:val="24"/>
        </w:rPr>
        <w:t>posiadanego wyposażenia (o ile projekt obejmuje działania, o</w:t>
      </w:r>
      <w:r w:rsidR="00640493" w:rsidRPr="00CE55DA">
        <w:rPr>
          <w:rFonts w:ascii="Arial" w:hAnsi="Arial" w:cs="Arial"/>
          <w:sz w:val="24"/>
          <w:szCs w:val="24"/>
        </w:rPr>
        <w:t> </w:t>
      </w:r>
      <w:r w:rsidRPr="00CE55DA">
        <w:rPr>
          <w:rFonts w:ascii="Arial" w:hAnsi="Arial" w:cs="Arial"/>
          <w:sz w:val="24"/>
          <w:szCs w:val="24"/>
        </w:rPr>
        <w:t xml:space="preserve">których mowa w pkt </w:t>
      </w:r>
      <w:r w:rsidR="000011C0" w:rsidRPr="00CE55DA">
        <w:rPr>
          <w:rFonts w:ascii="Arial" w:hAnsi="Arial" w:cs="Arial"/>
          <w:sz w:val="24"/>
          <w:szCs w:val="24"/>
        </w:rPr>
        <w:t>2.2.14</w:t>
      </w:r>
      <w:r w:rsidRPr="00CE55DA">
        <w:rPr>
          <w:rFonts w:ascii="Arial" w:hAnsi="Arial" w:cs="Arial"/>
          <w:sz w:val="24"/>
          <w:szCs w:val="24"/>
        </w:rPr>
        <w:t xml:space="preserve"> </w:t>
      </w:r>
      <w:proofErr w:type="spellStart"/>
      <w:r w:rsidRPr="00CE55DA">
        <w:rPr>
          <w:rFonts w:ascii="Arial" w:hAnsi="Arial" w:cs="Arial"/>
          <w:sz w:val="24"/>
          <w:szCs w:val="24"/>
        </w:rPr>
        <w:t>lit.a</w:t>
      </w:r>
      <w:proofErr w:type="spellEnd"/>
      <w:r w:rsidRPr="00CE55DA">
        <w:rPr>
          <w:rFonts w:ascii="Arial" w:hAnsi="Arial" w:cs="Arial"/>
          <w:sz w:val="24"/>
          <w:szCs w:val="24"/>
        </w:rPr>
        <w:t>)</w:t>
      </w:r>
      <w:r w:rsidR="00505D82" w:rsidRPr="00CE55DA">
        <w:rPr>
          <w:rFonts w:ascii="Arial" w:hAnsi="Arial" w:cs="Arial"/>
          <w:sz w:val="24"/>
          <w:szCs w:val="24"/>
        </w:rPr>
        <w:t xml:space="preserve">. </w:t>
      </w:r>
    </w:p>
    <w:p w14:paraId="790955C0" w14:textId="77777777" w:rsidR="00505D82" w:rsidRPr="00CE55DA" w:rsidRDefault="00505D82" w:rsidP="00133305">
      <w:pPr>
        <w:spacing w:after="0"/>
        <w:ind w:left="720"/>
        <w:jc w:val="both"/>
        <w:rPr>
          <w:rFonts w:ascii="Arial" w:hAnsi="Arial" w:cs="Arial"/>
          <w:sz w:val="24"/>
          <w:szCs w:val="24"/>
        </w:rPr>
      </w:pPr>
      <w:r w:rsidRPr="00CE55DA">
        <w:rPr>
          <w:rFonts w:ascii="Arial" w:hAnsi="Arial" w:cs="Arial"/>
          <w:sz w:val="24"/>
          <w:szCs w:val="24"/>
        </w:rPr>
        <w:t>Diagnoza powinna być przygotowana i przeprowadzona przez szkołę, placówkę systemu oświaty lub inny podmiot prowadzący działalność o charakterze edukacyjnym lub badawczym oraz zatwierdzona przez organ prowadzący.</w:t>
      </w:r>
      <w:r w:rsidR="00133305" w:rsidRPr="00CE55DA">
        <w:rPr>
          <w:rFonts w:ascii="Arial" w:hAnsi="Arial" w:cs="Arial"/>
          <w:sz w:val="24"/>
          <w:szCs w:val="24"/>
        </w:rPr>
        <w:t xml:space="preserve"> </w:t>
      </w:r>
      <w:r w:rsidRPr="00CE55DA">
        <w:rPr>
          <w:rFonts w:ascii="Arial" w:hAnsi="Arial" w:cs="Arial"/>
          <w:sz w:val="24"/>
          <w:szCs w:val="24"/>
        </w:rPr>
        <w:t xml:space="preserve">Podmiot przeprowadzający diagnozę </w:t>
      </w:r>
      <w:r w:rsidR="00133305" w:rsidRPr="00CE55DA">
        <w:rPr>
          <w:rFonts w:ascii="Arial" w:hAnsi="Arial" w:cs="Arial"/>
          <w:sz w:val="24"/>
          <w:szCs w:val="24"/>
        </w:rPr>
        <w:t>ma</w:t>
      </w:r>
      <w:r w:rsidRPr="00CE55DA">
        <w:rPr>
          <w:rFonts w:ascii="Arial" w:hAnsi="Arial" w:cs="Arial"/>
          <w:sz w:val="24"/>
          <w:szCs w:val="24"/>
        </w:rPr>
        <w:t xml:space="preserve"> możliwość skorzystania ze wsparcia instytucji systemu wspomagania pracy szkół, tj. placówki doskonalenia nauczycieli, poradni psychologiczno-pedagogicznej, biblioteki pedagogicznej. </w:t>
      </w:r>
      <w:r w:rsidRPr="00CE55DA">
        <w:rPr>
          <w:rFonts w:ascii="Arial" w:hAnsi="Arial" w:cs="Arial"/>
          <w:b/>
          <w:sz w:val="24"/>
          <w:szCs w:val="24"/>
        </w:rPr>
        <w:t>Wnioski z diagnozy powinny stanowić element wniosku o dofinansowanie projektu.</w:t>
      </w:r>
    </w:p>
    <w:p w14:paraId="762B8F46"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Realizacja wsparcia, o którym mowa w pkt 2.2.14 lit. a, musi być zgodna z następującymi warunkami:</w:t>
      </w:r>
    </w:p>
    <w:p w14:paraId="00245942" w14:textId="77777777" w:rsidR="00505D82" w:rsidRPr="00CE55DA" w:rsidRDefault="00505D82" w:rsidP="00114C8B">
      <w:pPr>
        <w:numPr>
          <w:ilvl w:val="0"/>
          <w:numId w:val="92"/>
        </w:numPr>
        <w:spacing w:after="0"/>
        <w:jc w:val="both"/>
        <w:rPr>
          <w:rFonts w:ascii="Arial" w:hAnsi="Arial" w:cs="Arial"/>
          <w:sz w:val="24"/>
          <w:szCs w:val="24"/>
        </w:rPr>
      </w:pPr>
      <w:r w:rsidRPr="00CE55DA">
        <w:rPr>
          <w:rFonts w:ascii="Arial" w:hAnsi="Arial" w:cs="Arial"/>
          <w:sz w:val="24"/>
          <w:szCs w:val="24"/>
        </w:rPr>
        <w:t>doposażenie bazy dydaktycznej szkół i placówek systemu oświaty obejmuje zakup m. in:</w:t>
      </w:r>
    </w:p>
    <w:p w14:paraId="0D80F0F4" w14:textId="77777777" w:rsidR="00505D82" w:rsidRPr="00CE55DA" w:rsidRDefault="00505D82" w:rsidP="00505D82">
      <w:pPr>
        <w:spacing w:after="0"/>
        <w:ind w:firstLine="1843"/>
        <w:jc w:val="both"/>
        <w:rPr>
          <w:rFonts w:ascii="Arial" w:hAnsi="Arial" w:cs="Arial"/>
          <w:sz w:val="24"/>
          <w:szCs w:val="24"/>
        </w:rPr>
      </w:pPr>
      <w:r w:rsidRPr="00CE55DA">
        <w:rPr>
          <w:rFonts w:ascii="Arial" w:hAnsi="Arial" w:cs="Arial"/>
          <w:sz w:val="24"/>
          <w:szCs w:val="24"/>
        </w:rPr>
        <w:t>i) specjalistycznego oprogramowania;</w:t>
      </w:r>
    </w:p>
    <w:p w14:paraId="26A8680E" w14:textId="77777777" w:rsidR="00505D82" w:rsidRPr="00CE55DA" w:rsidRDefault="00505D82" w:rsidP="00505D82">
      <w:pPr>
        <w:spacing w:after="0"/>
        <w:ind w:left="1843"/>
        <w:jc w:val="both"/>
        <w:rPr>
          <w:rFonts w:ascii="Arial" w:hAnsi="Arial" w:cs="Arial"/>
          <w:sz w:val="24"/>
          <w:szCs w:val="24"/>
        </w:rPr>
      </w:pPr>
      <w:r w:rsidRPr="00CE55DA">
        <w:rPr>
          <w:rFonts w:ascii="Arial" w:hAnsi="Arial" w:cs="Arial"/>
          <w:sz w:val="24"/>
          <w:szCs w:val="24"/>
        </w:rPr>
        <w:t xml:space="preserve">ii) materiałów do prowadzenia diagnozy oraz działań ukierunkowanych na wspieranie edukacji włączającej, rozwijanie potencjału rozwojowego uczniów oraz poprawę funkcjonowania </w:t>
      </w:r>
      <w:r w:rsidRPr="00CE55DA">
        <w:rPr>
          <w:rFonts w:ascii="Arial" w:hAnsi="Arial" w:cs="Arial"/>
          <w:sz w:val="24"/>
          <w:szCs w:val="24"/>
        </w:rPr>
        <w:lastRenderedPageBreak/>
        <w:t>uczniów, w szczególności w zakresie komunikowania się z innymi, uczenia się oraz kompetencji emocjonalno-społecznych;</w:t>
      </w:r>
    </w:p>
    <w:p w14:paraId="25ACB7C3" w14:textId="77777777" w:rsidR="00505D82" w:rsidRPr="00CE55DA" w:rsidRDefault="00505D82" w:rsidP="00505D82">
      <w:pPr>
        <w:spacing w:after="0"/>
        <w:ind w:left="1843"/>
        <w:jc w:val="both"/>
        <w:rPr>
          <w:rFonts w:ascii="Arial" w:hAnsi="Arial" w:cs="Arial"/>
          <w:sz w:val="24"/>
          <w:szCs w:val="24"/>
        </w:rPr>
      </w:pPr>
      <w:r w:rsidRPr="00CE55DA">
        <w:rPr>
          <w:rFonts w:ascii="Arial" w:hAnsi="Arial" w:cs="Arial"/>
          <w:sz w:val="24"/>
          <w:szCs w:val="24"/>
        </w:rPr>
        <w:t>iii) sprzętu specjalistycznego, wspierającego funkcjonowanie uczniów z niepełnosprawnością w szkole lub placówce;</w:t>
      </w:r>
    </w:p>
    <w:p w14:paraId="6E127540" w14:textId="77777777" w:rsidR="00505D82" w:rsidRPr="00CE55DA" w:rsidRDefault="00505D82" w:rsidP="00505D82">
      <w:pPr>
        <w:spacing w:after="0"/>
        <w:ind w:left="1843"/>
        <w:jc w:val="both"/>
        <w:rPr>
          <w:rFonts w:ascii="Arial" w:hAnsi="Arial" w:cs="Arial"/>
          <w:sz w:val="24"/>
          <w:szCs w:val="24"/>
        </w:rPr>
      </w:pPr>
      <w:r w:rsidRPr="00CE55DA">
        <w:rPr>
          <w:rFonts w:ascii="Arial" w:hAnsi="Arial" w:cs="Arial"/>
          <w:sz w:val="24"/>
          <w:szCs w:val="24"/>
        </w:rPr>
        <w:t>iv) podręczników szkolnych i materiałów dydaktycznych dostosowanych do potrzeb uczniów z niepełnosprawnością;</w:t>
      </w:r>
    </w:p>
    <w:p w14:paraId="5529080B" w14:textId="77777777" w:rsidR="00505D82" w:rsidRPr="00CE55DA" w:rsidRDefault="00505D82" w:rsidP="00640493">
      <w:pPr>
        <w:spacing w:after="0"/>
        <w:ind w:left="1276" w:hanging="425"/>
        <w:jc w:val="both"/>
        <w:rPr>
          <w:rFonts w:ascii="Arial" w:hAnsi="Arial" w:cs="Arial"/>
          <w:sz w:val="24"/>
          <w:szCs w:val="24"/>
        </w:rPr>
      </w:pPr>
      <w:r w:rsidRPr="00CE55DA">
        <w:rPr>
          <w:rFonts w:ascii="Arial" w:hAnsi="Arial" w:cs="Arial"/>
          <w:sz w:val="24"/>
          <w:szCs w:val="24"/>
        </w:rPr>
        <w:t>b)  możliwe jest  sfinansowanie w ramach projektów kosztów związanych z</w:t>
      </w:r>
      <w:r w:rsidR="00640493" w:rsidRPr="00CE55DA">
        <w:rPr>
          <w:rFonts w:ascii="Arial" w:hAnsi="Arial" w:cs="Arial"/>
          <w:sz w:val="24"/>
          <w:szCs w:val="24"/>
        </w:rPr>
        <w:t> </w:t>
      </w:r>
      <w:r w:rsidRPr="00CE55DA">
        <w:rPr>
          <w:rFonts w:ascii="Arial" w:hAnsi="Arial" w:cs="Arial"/>
          <w:sz w:val="24"/>
          <w:szCs w:val="24"/>
        </w:rPr>
        <w:t>dostosowaniem lub adaptacją pomieszczeń (rozumianą zgodnie z</w:t>
      </w:r>
      <w:r w:rsidR="00640493" w:rsidRPr="00CE55DA">
        <w:rPr>
          <w:rFonts w:ascii="Arial" w:hAnsi="Arial" w:cs="Arial"/>
          <w:sz w:val="24"/>
          <w:szCs w:val="24"/>
        </w:rPr>
        <w:t> </w:t>
      </w:r>
      <w:r w:rsidRPr="00CE55DA">
        <w:rPr>
          <w:rFonts w:ascii="Arial" w:hAnsi="Arial" w:cs="Arial"/>
          <w:sz w:val="24"/>
          <w:szCs w:val="24"/>
        </w:rPr>
        <w:t>Wytycznymi w zakresie kwalifikowalności wydatków), wynikających m.</w:t>
      </w:r>
      <w:r w:rsidR="00640493" w:rsidRPr="00CE55DA">
        <w:rPr>
          <w:rFonts w:ascii="Arial" w:hAnsi="Arial" w:cs="Arial"/>
          <w:sz w:val="24"/>
          <w:szCs w:val="24"/>
        </w:rPr>
        <w:t> </w:t>
      </w:r>
      <w:r w:rsidRPr="00CE55DA">
        <w:rPr>
          <w:rFonts w:ascii="Arial" w:hAnsi="Arial" w:cs="Arial"/>
          <w:sz w:val="24"/>
          <w:szCs w:val="24"/>
        </w:rPr>
        <w:t>in. z konieczności montażu zakupionego wyposażenia oraz zagwarantowania bezpiecznego ich użytkowania,</w:t>
      </w:r>
    </w:p>
    <w:p w14:paraId="22266823" w14:textId="77777777" w:rsidR="00505D82" w:rsidRPr="00CE55DA" w:rsidRDefault="00505D82" w:rsidP="00505D82">
      <w:pPr>
        <w:spacing w:after="0"/>
        <w:ind w:left="851"/>
        <w:jc w:val="both"/>
        <w:rPr>
          <w:rFonts w:ascii="Arial" w:hAnsi="Arial" w:cs="Arial"/>
          <w:sz w:val="24"/>
          <w:szCs w:val="24"/>
        </w:rPr>
      </w:pPr>
      <w:r w:rsidRPr="00CE55DA">
        <w:rPr>
          <w:rFonts w:ascii="Arial" w:hAnsi="Arial" w:cs="Arial"/>
          <w:sz w:val="24"/>
          <w:szCs w:val="24"/>
        </w:rPr>
        <w:t>c)  limit wydatków kwalifikowalnych poniesionych na zakup środków trwałych</w:t>
      </w:r>
      <w:r w:rsidRPr="00CE55DA">
        <w:rPr>
          <w:rFonts w:ascii="Arial" w:hAnsi="Arial" w:cs="Arial"/>
          <w:sz w:val="24"/>
          <w:szCs w:val="24"/>
        </w:rPr>
        <w:br/>
        <w:t xml:space="preserve">     oraz cross-</w:t>
      </w:r>
      <w:proofErr w:type="spellStart"/>
      <w:r w:rsidRPr="00CE55DA">
        <w:rPr>
          <w:rFonts w:ascii="Arial" w:hAnsi="Arial" w:cs="Arial"/>
          <w:sz w:val="24"/>
          <w:szCs w:val="24"/>
        </w:rPr>
        <w:t>financingu</w:t>
      </w:r>
      <w:proofErr w:type="spellEnd"/>
      <w:r w:rsidRPr="00CE55DA">
        <w:rPr>
          <w:rFonts w:ascii="Arial" w:hAnsi="Arial" w:cs="Arial"/>
          <w:sz w:val="24"/>
          <w:szCs w:val="24"/>
        </w:rPr>
        <w:t xml:space="preserve"> w ramach przedmiotowego konkursu wynosi 25%</w:t>
      </w:r>
      <w:r w:rsidRPr="00CE55DA">
        <w:rPr>
          <w:rFonts w:ascii="Arial" w:hAnsi="Arial" w:cs="Arial"/>
          <w:sz w:val="24"/>
          <w:szCs w:val="24"/>
        </w:rPr>
        <w:br/>
        <w:t xml:space="preserve">     finansowania unijnego, przy czym wartość cross-</w:t>
      </w:r>
      <w:proofErr w:type="spellStart"/>
      <w:r w:rsidRPr="00CE55DA">
        <w:rPr>
          <w:rFonts w:ascii="Arial" w:hAnsi="Arial" w:cs="Arial"/>
          <w:sz w:val="24"/>
          <w:szCs w:val="24"/>
        </w:rPr>
        <w:t>financingu</w:t>
      </w:r>
      <w:proofErr w:type="spellEnd"/>
      <w:r w:rsidRPr="00CE55DA">
        <w:rPr>
          <w:rFonts w:ascii="Arial" w:hAnsi="Arial" w:cs="Arial"/>
          <w:sz w:val="24"/>
          <w:szCs w:val="24"/>
        </w:rPr>
        <w:t xml:space="preserve"> nie może</w:t>
      </w:r>
      <w:r w:rsidRPr="00CE55DA">
        <w:rPr>
          <w:rFonts w:ascii="Arial" w:hAnsi="Arial" w:cs="Arial"/>
          <w:sz w:val="24"/>
          <w:szCs w:val="24"/>
        </w:rPr>
        <w:br/>
        <w:t xml:space="preserve">     przekroczyć 10% finansowania unijnego.</w:t>
      </w:r>
    </w:p>
    <w:p w14:paraId="3675CDE6"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 xml:space="preserve">Realizacja wsparcia, o którym mowa w pkt 2.2.14 lit. b musi być zgodna z następującymi warunkami: </w:t>
      </w:r>
    </w:p>
    <w:p w14:paraId="6068B975" w14:textId="77777777" w:rsidR="00505D82" w:rsidRPr="00CE55DA" w:rsidRDefault="00505D82" w:rsidP="00114C8B">
      <w:pPr>
        <w:numPr>
          <w:ilvl w:val="0"/>
          <w:numId w:val="93"/>
        </w:numPr>
        <w:spacing w:after="0"/>
        <w:jc w:val="both"/>
        <w:rPr>
          <w:rFonts w:ascii="Arial" w:hAnsi="Arial" w:cs="Arial"/>
          <w:sz w:val="24"/>
          <w:szCs w:val="24"/>
          <w:lang w:val="x-none"/>
        </w:rPr>
      </w:pPr>
      <w:r w:rsidRPr="00CE55DA">
        <w:rPr>
          <w:rFonts w:ascii="Arial" w:hAnsi="Arial" w:cs="Arial"/>
          <w:sz w:val="24"/>
          <w:szCs w:val="24"/>
          <w:lang w:val="x-none"/>
        </w:rPr>
        <w:t xml:space="preserve">zakres wsparcia udzielanego na rzecz przygotowania nauczycieli do prowadzenia procesu indywidualizacji pracy z uczniem ze specjalnymi potrzebami </w:t>
      </w:r>
      <w:r w:rsidR="008E0D43" w:rsidRPr="00CE55DA">
        <w:rPr>
          <w:rFonts w:ascii="Arial" w:hAnsi="Arial" w:cs="Arial"/>
          <w:sz w:val="24"/>
          <w:szCs w:val="24"/>
        </w:rPr>
        <w:t>rozwojowymi i</w:t>
      </w:r>
      <w:r w:rsidR="008E0D43" w:rsidRPr="00CE55DA">
        <w:rPr>
          <w:rFonts w:ascii="Arial" w:hAnsi="Arial" w:cs="Arial"/>
          <w:sz w:val="24"/>
          <w:szCs w:val="24"/>
          <w:lang w:val="x-none"/>
        </w:rPr>
        <w:t xml:space="preserve"> </w:t>
      </w:r>
      <w:r w:rsidRPr="00CE55DA">
        <w:rPr>
          <w:rFonts w:ascii="Arial" w:hAnsi="Arial" w:cs="Arial"/>
          <w:sz w:val="24"/>
          <w:szCs w:val="24"/>
          <w:lang w:val="x-none"/>
        </w:rPr>
        <w:t>edukacyjnymi, w tym wsparcia ucznia młodszego i efektywnego stosowania pomocy dydaktycznych w pracy dotyczy w szczególności rozpoznawania i zaspokajania indywidualnych potrzeb rozwojowych i edukacyjnych ucznia oraz rozpoznawania indywidualnych możliwości psychofizycznych ucznia i czynników środowiskowych, wpływających na jego funkcjonowanie. Wsparcie to służy tworzeniu w placówkach ogólnodostępnych warunków do edukacji dzieci i</w:t>
      </w:r>
      <w:r w:rsidR="00B20BE9" w:rsidRPr="00CE55DA">
        <w:rPr>
          <w:rFonts w:ascii="Arial" w:hAnsi="Arial" w:cs="Arial"/>
          <w:sz w:val="24"/>
          <w:szCs w:val="24"/>
        </w:rPr>
        <w:t> </w:t>
      </w:r>
      <w:r w:rsidRPr="00CE55DA">
        <w:rPr>
          <w:rFonts w:ascii="Arial" w:hAnsi="Arial" w:cs="Arial"/>
          <w:sz w:val="24"/>
          <w:szCs w:val="24"/>
          <w:lang w:val="x-none"/>
        </w:rPr>
        <w:t xml:space="preserve">młodzieży ze specjalnymi potrzebami </w:t>
      </w:r>
      <w:r w:rsidR="008E0D43" w:rsidRPr="00CE55DA">
        <w:rPr>
          <w:rFonts w:ascii="Arial" w:hAnsi="Arial" w:cs="Arial"/>
          <w:sz w:val="24"/>
          <w:szCs w:val="24"/>
        </w:rPr>
        <w:t>rozwojowymi i</w:t>
      </w:r>
      <w:r w:rsidR="008E0D43" w:rsidRPr="00CE55DA">
        <w:rPr>
          <w:rFonts w:ascii="Arial" w:hAnsi="Arial" w:cs="Arial"/>
          <w:sz w:val="24"/>
          <w:szCs w:val="24"/>
          <w:lang w:val="x-none"/>
        </w:rPr>
        <w:t xml:space="preserve"> </w:t>
      </w:r>
      <w:r w:rsidRPr="00CE55DA">
        <w:rPr>
          <w:rFonts w:ascii="Arial" w:hAnsi="Arial" w:cs="Arial"/>
          <w:sz w:val="24"/>
          <w:szCs w:val="24"/>
          <w:lang w:val="x-none"/>
        </w:rPr>
        <w:t>edukacyjnymi, w tym uczniów z różnymi rodzajami niepełnosprawności i obejmuje formy wsparcia wskazane w IV typie realizacji projektów;</w:t>
      </w:r>
    </w:p>
    <w:p w14:paraId="2C9FB398" w14:textId="77777777" w:rsidR="00505D82" w:rsidRPr="00CE55DA" w:rsidRDefault="00505D82" w:rsidP="00114C8B">
      <w:pPr>
        <w:numPr>
          <w:ilvl w:val="0"/>
          <w:numId w:val="93"/>
        </w:numPr>
        <w:spacing w:after="0"/>
        <w:jc w:val="both"/>
        <w:rPr>
          <w:rFonts w:ascii="Arial" w:hAnsi="Arial" w:cs="Arial"/>
          <w:sz w:val="24"/>
          <w:szCs w:val="24"/>
        </w:rPr>
      </w:pPr>
      <w:r w:rsidRPr="00CE55DA">
        <w:rPr>
          <w:rFonts w:ascii="Arial" w:hAnsi="Arial" w:cs="Arial"/>
          <w:sz w:val="24"/>
          <w:szCs w:val="24"/>
        </w:rPr>
        <w:t>projekt wykorzystuje lokalne zasoby specjalistycznych placówek specjalnych, ośrodków szkolno-wychowawczych, młodzieżowych ośrodków wychowawczych, młodzieżowych ośrodków socjoterapii, ośrodków rewalidacyjno-wychowawczych, poradni psychologiczno-pedagogicznych;</w:t>
      </w:r>
    </w:p>
    <w:p w14:paraId="05B98BE3" w14:textId="77777777" w:rsidR="00505D82" w:rsidRPr="00CE55DA" w:rsidRDefault="00505D82" w:rsidP="00114C8B">
      <w:pPr>
        <w:numPr>
          <w:ilvl w:val="0"/>
          <w:numId w:val="93"/>
        </w:numPr>
        <w:spacing w:after="0"/>
        <w:jc w:val="both"/>
        <w:rPr>
          <w:rFonts w:ascii="Arial" w:hAnsi="Arial" w:cs="Arial"/>
          <w:sz w:val="24"/>
          <w:szCs w:val="24"/>
        </w:rPr>
      </w:pPr>
      <w:r w:rsidRPr="00CE55DA">
        <w:rPr>
          <w:rFonts w:ascii="Arial" w:hAnsi="Arial" w:cs="Arial"/>
          <w:sz w:val="24"/>
          <w:szCs w:val="24"/>
        </w:rPr>
        <w:t>projekt zakłada działania służące poprawie kompetencji w zakresie pedagogiki specjalnej oraz włączenia uczniów ze specjalnymi potrzebami edukacyjnymi w ogólnodostępnych szkołach lub placówkach systemu oświaty;</w:t>
      </w:r>
    </w:p>
    <w:p w14:paraId="3A3849C0" w14:textId="77777777" w:rsidR="00505D82" w:rsidRPr="00CE55DA" w:rsidRDefault="00505D82" w:rsidP="00114C8B">
      <w:pPr>
        <w:numPr>
          <w:ilvl w:val="0"/>
          <w:numId w:val="93"/>
        </w:numPr>
        <w:spacing w:after="0"/>
        <w:jc w:val="both"/>
        <w:rPr>
          <w:rFonts w:ascii="Arial" w:hAnsi="Arial" w:cs="Arial"/>
          <w:sz w:val="24"/>
          <w:szCs w:val="24"/>
        </w:rPr>
      </w:pPr>
      <w:r w:rsidRPr="00CE55DA">
        <w:rPr>
          <w:rFonts w:ascii="Arial" w:hAnsi="Arial" w:cs="Arial"/>
          <w:sz w:val="24"/>
          <w:szCs w:val="24"/>
        </w:rPr>
        <w:t>projekt zakłada działania służące poprawie kompetencji wychowawczych.</w:t>
      </w:r>
    </w:p>
    <w:p w14:paraId="1C720CC4" w14:textId="77777777" w:rsidR="00505D82" w:rsidRPr="00CE55DA" w:rsidRDefault="00505D82" w:rsidP="00BE4DDD">
      <w:pPr>
        <w:numPr>
          <w:ilvl w:val="2"/>
          <w:numId w:val="38"/>
        </w:numPr>
        <w:spacing w:after="0"/>
        <w:jc w:val="both"/>
        <w:rPr>
          <w:rFonts w:ascii="Arial" w:hAnsi="Arial" w:cs="Arial"/>
          <w:sz w:val="24"/>
          <w:szCs w:val="24"/>
        </w:rPr>
      </w:pPr>
      <w:r w:rsidRPr="00CE55DA">
        <w:rPr>
          <w:rFonts w:ascii="Arial" w:hAnsi="Arial" w:cs="Arial"/>
          <w:sz w:val="24"/>
          <w:szCs w:val="24"/>
        </w:rPr>
        <w:t xml:space="preserve">Zakupione pomoce, sprzęt specjalistyczny lub podręczniki, a także wiedza i umiejętności przeszkolonych nauczycieli będą wykorzystywane w ramach działań prowadzonych przez szkoły lub placówki systemu oświaty, </w:t>
      </w:r>
      <w:r w:rsidR="00BE4DDD" w:rsidRPr="00CE55DA">
        <w:rPr>
          <w:rFonts w:ascii="Arial" w:hAnsi="Arial" w:cs="Arial"/>
          <w:sz w:val="24"/>
          <w:szCs w:val="24"/>
        </w:rPr>
        <w:t>do prowadzenia działań na rzecz indywidualizacji wsparcia, udzielania pomocy psychologiczno-pedagogicznej oraz wspomagania rozwoju w trakcie bieżącej pracy z uczniem</w:t>
      </w:r>
      <w:r w:rsidRPr="00CE55DA">
        <w:rPr>
          <w:rFonts w:ascii="Arial" w:hAnsi="Arial" w:cs="Arial"/>
          <w:sz w:val="24"/>
          <w:szCs w:val="24"/>
        </w:rPr>
        <w:t>.</w:t>
      </w:r>
    </w:p>
    <w:p w14:paraId="5E606FA7"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lastRenderedPageBreak/>
        <w:t>Realizacja wsparcia, o którym mowa pkt. 2.2.14 lit. c musi być zgodna z następującymi warunkami:</w:t>
      </w:r>
    </w:p>
    <w:p w14:paraId="34A83934" w14:textId="77777777" w:rsidR="00505D82" w:rsidRPr="00CE55DA" w:rsidRDefault="00505D82" w:rsidP="00114C8B">
      <w:pPr>
        <w:numPr>
          <w:ilvl w:val="0"/>
          <w:numId w:val="94"/>
        </w:numPr>
        <w:spacing w:after="0"/>
        <w:jc w:val="both"/>
        <w:rPr>
          <w:rFonts w:ascii="Arial" w:hAnsi="Arial" w:cs="Arial"/>
          <w:sz w:val="24"/>
          <w:szCs w:val="24"/>
        </w:rPr>
      </w:pPr>
      <w:r w:rsidRPr="00CE55DA">
        <w:rPr>
          <w:rFonts w:ascii="Arial" w:hAnsi="Arial" w:cs="Arial"/>
          <w:sz w:val="24"/>
          <w:szCs w:val="24"/>
        </w:rPr>
        <w:t>środki EFS dostępne w ramach RPO mogą zostać wykorzystane na realizację działań uzupełniających ofertę pomocy psychologiczno-pedagogicznej, obejmujących w szczególności:</w:t>
      </w:r>
    </w:p>
    <w:p w14:paraId="34A74A12" w14:textId="77777777" w:rsidR="00505D82" w:rsidRPr="00CE55DA" w:rsidRDefault="00505D82" w:rsidP="00114C8B">
      <w:pPr>
        <w:numPr>
          <w:ilvl w:val="0"/>
          <w:numId w:val="95"/>
        </w:numPr>
        <w:spacing w:after="0"/>
        <w:jc w:val="both"/>
        <w:rPr>
          <w:rFonts w:ascii="Arial" w:hAnsi="Arial" w:cs="Arial"/>
          <w:sz w:val="24"/>
          <w:szCs w:val="24"/>
        </w:rPr>
      </w:pPr>
      <w:r w:rsidRPr="00CE55DA">
        <w:rPr>
          <w:rFonts w:ascii="Arial" w:hAnsi="Arial" w:cs="Arial"/>
          <w:sz w:val="24"/>
          <w:szCs w:val="24"/>
        </w:rPr>
        <w:t>zajęcia specjalistyczne, prowadzone w celu stymulowania rozwoju poznawczego i zmniejszania trudności w opanowaniu wiadomości i umiejętności szkolnych przez uczniów ze specjalnymi potrzebami</w:t>
      </w:r>
      <w:r w:rsidR="00BE4DDD" w:rsidRPr="00CE55DA">
        <w:rPr>
          <w:rFonts w:ascii="Arial" w:hAnsi="Arial" w:cs="Arial"/>
          <w:sz w:val="21"/>
          <w:szCs w:val="21"/>
          <w:lang w:eastAsia="pl-PL"/>
        </w:rPr>
        <w:t xml:space="preserve"> </w:t>
      </w:r>
      <w:r w:rsidR="00BE4DDD" w:rsidRPr="00CE55DA">
        <w:rPr>
          <w:rFonts w:ascii="Arial" w:hAnsi="Arial" w:cs="Arial"/>
          <w:sz w:val="24"/>
          <w:szCs w:val="24"/>
        </w:rPr>
        <w:t>rozwojowymi i</w:t>
      </w:r>
      <w:r w:rsidRPr="00CE55DA">
        <w:rPr>
          <w:rFonts w:ascii="Arial" w:hAnsi="Arial" w:cs="Arial"/>
          <w:sz w:val="24"/>
          <w:szCs w:val="24"/>
        </w:rPr>
        <w:t xml:space="preserve"> edukacyjnymi, w tym uczniów młodszych w ramach: </w:t>
      </w:r>
    </w:p>
    <w:p w14:paraId="10D167A3" w14:textId="77777777" w:rsidR="00505D82" w:rsidRPr="00CE55DA" w:rsidRDefault="00505D82" w:rsidP="00505D82">
      <w:pPr>
        <w:spacing w:after="0"/>
        <w:ind w:left="1931"/>
        <w:jc w:val="both"/>
        <w:rPr>
          <w:rFonts w:ascii="Arial" w:hAnsi="Arial" w:cs="Arial"/>
          <w:sz w:val="24"/>
          <w:szCs w:val="24"/>
        </w:rPr>
      </w:pPr>
      <w:r w:rsidRPr="00CE55DA">
        <w:rPr>
          <w:rFonts w:ascii="Arial" w:hAnsi="Arial" w:cs="Arial"/>
          <w:sz w:val="24"/>
          <w:szCs w:val="24"/>
        </w:rPr>
        <w:t xml:space="preserve">zajęć </w:t>
      </w:r>
      <w:proofErr w:type="spellStart"/>
      <w:r w:rsidRPr="00CE55DA">
        <w:rPr>
          <w:rFonts w:ascii="Arial" w:hAnsi="Arial" w:cs="Arial"/>
          <w:sz w:val="24"/>
          <w:szCs w:val="24"/>
        </w:rPr>
        <w:t>korekcyjno</w:t>
      </w:r>
      <w:proofErr w:type="spellEnd"/>
      <w:r w:rsidRPr="00CE55DA">
        <w:rPr>
          <w:rFonts w:ascii="Arial" w:hAnsi="Arial" w:cs="Arial"/>
          <w:sz w:val="24"/>
          <w:szCs w:val="24"/>
        </w:rPr>
        <w:t>–kompensacyjnych, logopedycznych, socjoterapeutycznych i </w:t>
      </w:r>
      <w:proofErr w:type="spellStart"/>
      <w:r w:rsidRPr="00CE55DA">
        <w:rPr>
          <w:rFonts w:ascii="Arial" w:hAnsi="Arial" w:cs="Arial"/>
          <w:sz w:val="24"/>
          <w:szCs w:val="24"/>
        </w:rPr>
        <w:t>psychoedukacyjnych</w:t>
      </w:r>
      <w:proofErr w:type="spellEnd"/>
      <w:r w:rsidRPr="00CE55DA">
        <w:rPr>
          <w:rFonts w:ascii="Arial" w:hAnsi="Arial" w:cs="Arial"/>
          <w:sz w:val="24"/>
          <w:szCs w:val="24"/>
        </w:rPr>
        <w:t xml:space="preserve"> oraz innych zajęć </w:t>
      </w:r>
      <w:r w:rsidRPr="00CE55DA">
        <w:rPr>
          <w:rFonts w:ascii="Arial" w:hAnsi="Arial" w:cs="Arial"/>
          <w:sz w:val="24"/>
          <w:szCs w:val="24"/>
        </w:rPr>
        <w:br/>
        <w:t xml:space="preserve">o charakterze terapeutycznym; </w:t>
      </w:r>
    </w:p>
    <w:p w14:paraId="4C819C8D" w14:textId="77777777" w:rsidR="00505D82" w:rsidRPr="00CE55DA" w:rsidRDefault="00505D82" w:rsidP="00114C8B">
      <w:pPr>
        <w:numPr>
          <w:ilvl w:val="0"/>
          <w:numId w:val="95"/>
        </w:numPr>
        <w:spacing w:after="0"/>
        <w:jc w:val="both"/>
        <w:rPr>
          <w:rFonts w:ascii="Arial" w:hAnsi="Arial" w:cs="Arial"/>
          <w:sz w:val="24"/>
          <w:szCs w:val="24"/>
        </w:rPr>
      </w:pPr>
      <w:r w:rsidRPr="00CE55DA">
        <w:rPr>
          <w:rFonts w:ascii="Arial" w:hAnsi="Arial" w:cs="Arial"/>
          <w:sz w:val="24"/>
          <w:szCs w:val="24"/>
        </w:rPr>
        <w:t xml:space="preserve">zajęcia </w:t>
      </w:r>
      <w:proofErr w:type="spellStart"/>
      <w:r w:rsidRPr="00CE55DA">
        <w:rPr>
          <w:rFonts w:ascii="Arial" w:hAnsi="Arial" w:cs="Arial"/>
          <w:sz w:val="24"/>
          <w:szCs w:val="24"/>
        </w:rPr>
        <w:t>dydaktyczno</w:t>
      </w:r>
      <w:proofErr w:type="spellEnd"/>
      <w:r w:rsidRPr="00CE55DA">
        <w:rPr>
          <w:rFonts w:ascii="Arial" w:hAnsi="Arial" w:cs="Arial"/>
          <w:sz w:val="24"/>
          <w:szCs w:val="24"/>
        </w:rPr>
        <w:t xml:space="preserve"> – wyrównawcze, organizowane dla uczniów ze specjalnymi potrzebami </w:t>
      </w:r>
      <w:r w:rsidR="00BE4DDD" w:rsidRPr="00CE55DA">
        <w:rPr>
          <w:rFonts w:ascii="Arial" w:hAnsi="Arial" w:cs="Arial"/>
          <w:sz w:val="24"/>
          <w:szCs w:val="24"/>
        </w:rPr>
        <w:t xml:space="preserve">rozwojowymi i </w:t>
      </w:r>
      <w:r w:rsidRPr="00CE55DA">
        <w:rPr>
          <w:rFonts w:ascii="Arial" w:hAnsi="Arial" w:cs="Arial"/>
          <w:sz w:val="24"/>
          <w:szCs w:val="24"/>
        </w:rPr>
        <w:t xml:space="preserve">edukacyjnymi, w tym uczniów młodszych, mających trudności w spełnianiu wymagań edukacyjnych wynikających z podstawy programowej kształcenia ogólnego dla danego etapu edukacyjnego; </w:t>
      </w:r>
    </w:p>
    <w:p w14:paraId="235F99E0" w14:textId="77777777" w:rsidR="00505D82" w:rsidRPr="00CE55DA" w:rsidRDefault="00505D82" w:rsidP="00114C8B">
      <w:pPr>
        <w:numPr>
          <w:ilvl w:val="0"/>
          <w:numId w:val="95"/>
        </w:numPr>
        <w:spacing w:after="0"/>
        <w:jc w:val="both"/>
        <w:rPr>
          <w:rFonts w:ascii="Arial" w:hAnsi="Arial" w:cs="Arial"/>
          <w:sz w:val="24"/>
          <w:szCs w:val="24"/>
        </w:rPr>
      </w:pPr>
      <w:r w:rsidRPr="00CE55DA">
        <w:rPr>
          <w:rFonts w:ascii="Arial" w:hAnsi="Arial" w:cs="Arial"/>
          <w:sz w:val="24"/>
          <w:szCs w:val="24"/>
        </w:rPr>
        <w:t>warsztaty;</w:t>
      </w:r>
    </w:p>
    <w:p w14:paraId="259EF93F" w14:textId="77777777" w:rsidR="00505D82" w:rsidRPr="00CE55DA" w:rsidRDefault="00505D82" w:rsidP="00114C8B">
      <w:pPr>
        <w:numPr>
          <w:ilvl w:val="0"/>
          <w:numId w:val="95"/>
        </w:numPr>
        <w:spacing w:after="0"/>
        <w:jc w:val="both"/>
        <w:rPr>
          <w:rFonts w:ascii="Arial" w:hAnsi="Arial" w:cs="Arial"/>
          <w:sz w:val="24"/>
          <w:szCs w:val="24"/>
        </w:rPr>
      </w:pPr>
      <w:r w:rsidRPr="00CE55DA">
        <w:rPr>
          <w:rFonts w:ascii="Arial" w:hAnsi="Arial" w:cs="Arial"/>
          <w:sz w:val="24"/>
          <w:szCs w:val="24"/>
        </w:rPr>
        <w:t>porady i konsultacje;</w:t>
      </w:r>
    </w:p>
    <w:p w14:paraId="5ECCBBAE" w14:textId="77777777" w:rsidR="00505D82" w:rsidRPr="00CE55DA" w:rsidRDefault="00505D82" w:rsidP="00114C8B">
      <w:pPr>
        <w:numPr>
          <w:ilvl w:val="0"/>
          <w:numId w:val="94"/>
        </w:numPr>
        <w:spacing w:after="0"/>
        <w:jc w:val="both"/>
        <w:rPr>
          <w:rFonts w:ascii="Arial" w:hAnsi="Arial" w:cs="Arial"/>
          <w:sz w:val="24"/>
          <w:szCs w:val="24"/>
        </w:rPr>
      </w:pPr>
      <w:r w:rsidRPr="00CE55DA">
        <w:rPr>
          <w:rFonts w:ascii="Arial" w:hAnsi="Arial" w:cs="Arial"/>
          <w:sz w:val="24"/>
          <w:szCs w:val="24"/>
        </w:rPr>
        <w:t xml:space="preserve">wsparcie uczniów zdolnych może odbywać się wyłącznie w celu kształtowania i rozwijania ich kompetencji kluczowych </w:t>
      </w:r>
      <w:r w:rsidR="00BE4DDD" w:rsidRPr="00CE55DA">
        <w:rPr>
          <w:rFonts w:ascii="Arial" w:hAnsi="Arial" w:cs="Arial"/>
          <w:sz w:val="24"/>
          <w:szCs w:val="24"/>
        </w:rPr>
        <w:t xml:space="preserve">i umiejętności uniwersalnych </w:t>
      </w:r>
      <w:r w:rsidRPr="00CE55DA">
        <w:rPr>
          <w:rFonts w:ascii="Arial" w:hAnsi="Arial" w:cs="Arial"/>
          <w:sz w:val="24"/>
          <w:szCs w:val="24"/>
        </w:rPr>
        <w:t>niezbędnych na rynku pracy</w:t>
      </w:r>
      <w:r w:rsidR="006C5FDA" w:rsidRPr="00CE55DA">
        <w:rPr>
          <w:rFonts w:ascii="Arial" w:hAnsi="Arial" w:cs="Arial"/>
          <w:sz w:val="24"/>
          <w:szCs w:val="24"/>
        </w:rPr>
        <w:t>.</w:t>
      </w:r>
      <w:r w:rsidRPr="00CE55DA">
        <w:rPr>
          <w:rFonts w:ascii="Arial" w:hAnsi="Arial" w:cs="Arial"/>
          <w:sz w:val="24"/>
          <w:szCs w:val="24"/>
        </w:rPr>
        <w:t xml:space="preserve"> Wsparcie uczniów zdolnych powinno obejmować formy wsparcia wskazane w I typie realizacji projektów. </w:t>
      </w:r>
    </w:p>
    <w:p w14:paraId="6F48DB39" w14:textId="77777777" w:rsidR="00505D82" w:rsidRPr="00CE55DA" w:rsidRDefault="00505D82" w:rsidP="00114C8B">
      <w:pPr>
        <w:numPr>
          <w:ilvl w:val="0"/>
          <w:numId w:val="94"/>
        </w:numPr>
        <w:spacing w:after="0"/>
        <w:jc w:val="both"/>
        <w:rPr>
          <w:rFonts w:ascii="Arial" w:hAnsi="Arial" w:cs="Arial"/>
          <w:sz w:val="24"/>
          <w:szCs w:val="24"/>
        </w:rPr>
      </w:pPr>
      <w:r w:rsidRPr="00CE55DA">
        <w:rPr>
          <w:rFonts w:ascii="Arial" w:hAnsi="Arial" w:cs="Arial"/>
          <w:sz w:val="24"/>
          <w:szCs w:val="24"/>
        </w:rPr>
        <w:t>do realizacji form wsparcia wymienionych w lit. a i b jest</w:t>
      </w:r>
      <w:r w:rsidRPr="00CE55DA" w:rsidDel="00964F44">
        <w:rPr>
          <w:rFonts w:ascii="Arial" w:hAnsi="Arial" w:cs="Arial"/>
          <w:sz w:val="24"/>
          <w:szCs w:val="24"/>
        </w:rPr>
        <w:t xml:space="preserve"> </w:t>
      </w:r>
      <w:r w:rsidRPr="00CE55DA">
        <w:rPr>
          <w:rFonts w:ascii="Arial" w:hAnsi="Arial" w:cs="Arial"/>
          <w:sz w:val="24"/>
          <w:szCs w:val="24"/>
        </w:rPr>
        <w:t xml:space="preserve">rekomendowane wykorzystanie narzędzi, metod lub form pracy wypracowanych w ramach projektów, w tym pozytywnie </w:t>
      </w:r>
      <w:proofErr w:type="spellStart"/>
      <w:r w:rsidRPr="00CE55DA">
        <w:rPr>
          <w:rFonts w:ascii="Arial" w:hAnsi="Arial" w:cs="Arial"/>
          <w:sz w:val="24"/>
          <w:szCs w:val="24"/>
        </w:rPr>
        <w:t>zwalidowanych</w:t>
      </w:r>
      <w:proofErr w:type="spellEnd"/>
      <w:r w:rsidRPr="00CE55DA">
        <w:rPr>
          <w:rFonts w:ascii="Arial" w:hAnsi="Arial" w:cs="Arial"/>
          <w:sz w:val="24"/>
          <w:szCs w:val="24"/>
        </w:rPr>
        <w:t xml:space="preserve"> produktów projektów innowacyjnych, zrealizowanych w latach 2007-2013 w ramach PO KL</w:t>
      </w:r>
      <w:r w:rsidR="005A745A" w:rsidRPr="00CE55DA">
        <w:rPr>
          <w:rFonts w:ascii="Arial" w:hAnsi="Arial" w:cs="Arial"/>
          <w:sz w:val="24"/>
          <w:szCs w:val="24"/>
        </w:rPr>
        <w:t xml:space="preserve"> oraz w latach 2014-2020 w ramach PO WER</w:t>
      </w:r>
      <w:r w:rsidRPr="00CE55DA">
        <w:rPr>
          <w:rFonts w:ascii="Arial" w:hAnsi="Arial" w:cs="Arial"/>
          <w:sz w:val="24"/>
          <w:szCs w:val="24"/>
        </w:rPr>
        <w:t>;</w:t>
      </w:r>
    </w:p>
    <w:p w14:paraId="590F11D1" w14:textId="77777777" w:rsidR="00505D82" w:rsidRPr="00CE55DA" w:rsidRDefault="00505D82" w:rsidP="00114C8B">
      <w:pPr>
        <w:numPr>
          <w:ilvl w:val="0"/>
          <w:numId w:val="94"/>
        </w:numPr>
        <w:spacing w:after="0"/>
        <w:jc w:val="both"/>
        <w:rPr>
          <w:rFonts w:ascii="Arial" w:hAnsi="Arial" w:cs="Arial"/>
          <w:sz w:val="24"/>
          <w:szCs w:val="24"/>
        </w:rPr>
      </w:pPr>
      <w:r w:rsidRPr="00CE55DA">
        <w:rPr>
          <w:rFonts w:ascii="Arial" w:hAnsi="Arial" w:cs="Arial"/>
          <w:sz w:val="24"/>
          <w:szCs w:val="24"/>
        </w:rPr>
        <w:t>realizacja form wsparcia, o których mowa w lit. a i b, musi wynikać z diagnozy indywidualnych potrzeb i możliwości uczniów;</w:t>
      </w:r>
    </w:p>
    <w:p w14:paraId="322B5F5C" w14:textId="77777777" w:rsidR="00505D82" w:rsidRPr="00CE55DA" w:rsidRDefault="00505D82" w:rsidP="0067391D">
      <w:pPr>
        <w:numPr>
          <w:ilvl w:val="0"/>
          <w:numId w:val="94"/>
        </w:numPr>
        <w:spacing w:after="0"/>
        <w:jc w:val="both"/>
        <w:rPr>
          <w:rFonts w:ascii="Arial" w:hAnsi="Arial" w:cs="Arial"/>
          <w:sz w:val="24"/>
          <w:szCs w:val="24"/>
        </w:rPr>
      </w:pPr>
      <w:r w:rsidRPr="00CE55DA">
        <w:rPr>
          <w:rFonts w:ascii="Arial" w:hAnsi="Arial" w:cs="Arial"/>
          <w:sz w:val="24"/>
          <w:szCs w:val="24"/>
        </w:rPr>
        <w:t xml:space="preserve">działania wymienione w lit. a i b będą stanowiły uzupełnienie działań prowadzonych przez szkoły lub placówki systemu oświaty. </w:t>
      </w:r>
      <w:r w:rsidRPr="00CE55DA">
        <w:rPr>
          <w:rFonts w:ascii="Arial" w:hAnsi="Arial" w:cs="Arial"/>
          <w:b/>
          <w:sz w:val="24"/>
          <w:szCs w:val="24"/>
        </w:rPr>
        <w:t>Skala działań prowadzonych przed złożeniem wniosku o dofinansowanie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CE55DA">
        <w:rPr>
          <w:rFonts w:ascii="Arial" w:hAnsi="Arial" w:cs="Arial"/>
          <w:sz w:val="24"/>
          <w:szCs w:val="24"/>
        </w:rPr>
        <w:t xml:space="preserve"> (średniomiesięcznie). Warunek nie dotyczy działań zrealizowanych w ramach</w:t>
      </w:r>
      <w:r w:rsidR="005A745A" w:rsidRPr="00CE55DA">
        <w:rPr>
          <w:rFonts w:ascii="Arial" w:hAnsi="Arial" w:cs="Arial"/>
          <w:sz w:val="24"/>
          <w:szCs w:val="24"/>
        </w:rPr>
        <w:t xml:space="preserve"> RPO oraz</w:t>
      </w:r>
      <w:r w:rsidRPr="00CE55DA">
        <w:rPr>
          <w:rFonts w:ascii="Arial" w:hAnsi="Arial" w:cs="Arial"/>
          <w:sz w:val="24"/>
          <w:szCs w:val="24"/>
        </w:rPr>
        <w:t xml:space="preserve"> programów rządowych.</w:t>
      </w:r>
      <w:r w:rsidR="00EA7A28" w:rsidRPr="00CE55DA">
        <w:rPr>
          <w:rFonts w:ascii="Arial" w:hAnsi="Arial" w:cs="Arial"/>
          <w:sz w:val="21"/>
          <w:szCs w:val="21"/>
          <w:lang w:eastAsia="pl-PL"/>
        </w:rPr>
        <w:t xml:space="preserve"> </w:t>
      </w:r>
      <w:r w:rsidR="00EA7A28" w:rsidRPr="00CE55DA">
        <w:rPr>
          <w:rFonts w:ascii="Arial" w:hAnsi="Arial" w:cs="Arial"/>
          <w:sz w:val="21"/>
          <w:szCs w:val="21"/>
          <w:lang w:eastAsia="pl-PL"/>
        </w:rPr>
        <w:br/>
      </w:r>
    </w:p>
    <w:p w14:paraId="44F61D7F" w14:textId="77777777" w:rsidR="00505D82" w:rsidRPr="00CE55DA" w:rsidRDefault="00505D82" w:rsidP="00505D82">
      <w:pPr>
        <w:numPr>
          <w:ilvl w:val="2"/>
          <w:numId w:val="38"/>
        </w:numPr>
        <w:spacing w:after="0"/>
        <w:jc w:val="both"/>
        <w:rPr>
          <w:rFonts w:ascii="Arial" w:hAnsi="Arial" w:cs="Arial"/>
          <w:b/>
          <w:sz w:val="24"/>
          <w:szCs w:val="24"/>
        </w:rPr>
      </w:pPr>
      <w:r w:rsidRPr="00CE55DA">
        <w:rPr>
          <w:rFonts w:ascii="Arial" w:hAnsi="Arial" w:cs="Arial"/>
          <w:b/>
          <w:sz w:val="24"/>
          <w:szCs w:val="24"/>
        </w:rPr>
        <w:t>Wsparcie, o którym mowa w pkt. 2.2.14 lit b i c, będzie uwzględniać współpracę z rodzicami. Należy pamiętać, iż współpraca ta nie może generować kosztów we wniosku o dofinansowanie.</w:t>
      </w:r>
    </w:p>
    <w:p w14:paraId="30D65925"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W celu upowszechnienia edukacji wśród uczniów z niepełnosprawnością, zgodnie z </w:t>
      </w:r>
      <w:r w:rsidRPr="00CE55DA">
        <w:rPr>
          <w:rFonts w:ascii="Arial" w:hAnsi="Arial" w:cs="Arial"/>
          <w:iCs/>
          <w:sz w:val="24"/>
          <w:szCs w:val="24"/>
        </w:rPr>
        <w:t xml:space="preserve">Wytycznymi w zakresie realizacji zasady równości szans </w:t>
      </w:r>
      <w:r w:rsidRPr="00CE55DA">
        <w:rPr>
          <w:rFonts w:ascii="Arial" w:hAnsi="Arial" w:cs="Arial"/>
          <w:iCs/>
          <w:sz w:val="24"/>
          <w:szCs w:val="24"/>
        </w:rPr>
        <w:lastRenderedPageBreak/>
        <w:t>i niedyskryminacji</w:t>
      </w:r>
      <w:r w:rsidRPr="00CE55DA">
        <w:rPr>
          <w:rFonts w:ascii="Arial" w:hAnsi="Arial" w:cs="Arial"/>
          <w:sz w:val="24"/>
          <w:szCs w:val="24"/>
        </w:rPr>
        <w:t>, jest możliwe finansowanie racjonalnych usprawnień, w tym np. zatrudnienie asystenta ucznia, dostosowania posiłków z uwzględnieniem specyficznych potrzeb żywieniowych wynikających z niepełnosprawności ucznia, zakup pomocy dydaktycznych adekwatnych do specjalnych potrzeb edukacyjnych wynikających z niepełnosprawności w oparciu o indywidualnie przeprowadzoną w szkole lub placówce systemu oświaty diagnozę potrzeb w tym zakresie.</w:t>
      </w:r>
    </w:p>
    <w:p w14:paraId="2A26A946" w14:textId="77777777" w:rsidR="00505D82" w:rsidRPr="00CE55DA" w:rsidRDefault="00505D82" w:rsidP="00505D82">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505D82" w:rsidRPr="00CE55DA" w14:paraId="6B4662B7" w14:textId="77777777" w:rsidTr="007715E2">
        <w:tc>
          <w:tcPr>
            <w:tcW w:w="9212" w:type="dxa"/>
            <w:shd w:val="clear" w:color="auto" w:fill="B8CCE4"/>
          </w:tcPr>
          <w:p w14:paraId="2838AB30" w14:textId="77777777" w:rsidR="00505D82" w:rsidRPr="00CE55DA" w:rsidRDefault="00505D82" w:rsidP="0067391D">
            <w:pPr>
              <w:spacing w:before="120" w:after="0"/>
              <w:jc w:val="center"/>
              <w:rPr>
                <w:rFonts w:ascii="Arial" w:hAnsi="Arial" w:cs="Arial"/>
                <w:b/>
                <w:sz w:val="24"/>
                <w:szCs w:val="24"/>
              </w:rPr>
            </w:pPr>
            <w:r w:rsidRPr="00CE55DA">
              <w:rPr>
                <w:rFonts w:ascii="Arial" w:hAnsi="Arial" w:cs="Arial"/>
                <w:b/>
                <w:sz w:val="24"/>
                <w:szCs w:val="24"/>
              </w:rPr>
              <w:t>UWAGA!</w:t>
            </w:r>
          </w:p>
          <w:p w14:paraId="210C123A" w14:textId="77777777" w:rsidR="00505D82" w:rsidRPr="00CE55DA" w:rsidRDefault="00505D82" w:rsidP="00505D82">
            <w:pPr>
              <w:spacing w:after="0"/>
              <w:jc w:val="both"/>
              <w:rPr>
                <w:rFonts w:ascii="Arial" w:hAnsi="Arial" w:cs="Arial"/>
                <w:b/>
                <w:sz w:val="24"/>
                <w:szCs w:val="24"/>
              </w:rPr>
            </w:pPr>
          </w:p>
          <w:p w14:paraId="672400FA" w14:textId="77777777" w:rsidR="00505D82" w:rsidRPr="00CE55DA" w:rsidRDefault="00505D82" w:rsidP="00505D82">
            <w:pPr>
              <w:spacing w:after="0"/>
              <w:jc w:val="both"/>
              <w:rPr>
                <w:rFonts w:ascii="Arial" w:hAnsi="Arial" w:cs="Arial"/>
                <w:b/>
                <w:sz w:val="24"/>
                <w:szCs w:val="24"/>
              </w:rPr>
            </w:pPr>
            <w:r w:rsidRPr="00CE55DA">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CE55DA">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CE55DA">
              <w:rPr>
                <w:rFonts w:ascii="Arial" w:hAnsi="Arial" w:cs="Arial"/>
                <w:b/>
                <w:sz w:val="24"/>
                <w:szCs w:val="24"/>
              </w:rPr>
              <w:t xml:space="preserve">Wnioski z diagnozy powinny stanowić element wniosku o dofinansowanie projektu i zostać opisane w częściach: B.11.1. </w:t>
            </w:r>
            <w:r w:rsidRPr="00CE55DA">
              <w:rPr>
                <w:rFonts w:ascii="Arial" w:hAnsi="Arial" w:cs="Arial"/>
                <w:b/>
                <w:i/>
                <w:sz w:val="24"/>
                <w:szCs w:val="24"/>
              </w:rPr>
              <w:t>Osoby i/lub podmioty/instytucje, które zostaną objęte wsparciem</w:t>
            </w:r>
            <w:r w:rsidRPr="00CE55DA">
              <w:rPr>
                <w:rFonts w:ascii="Arial" w:hAnsi="Arial" w:cs="Arial"/>
                <w:b/>
                <w:sz w:val="24"/>
                <w:szCs w:val="24"/>
              </w:rPr>
              <w:t xml:space="preserve"> oraz B.11.2. </w:t>
            </w:r>
            <w:r w:rsidRPr="00CE55DA">
              <w:rPr>
                <w:rFonts w:ascii="Arial" w:hAnsi="Arial" w:cs="Arial"/>
                <w:b/>
                <w:i/>
                <w:sz w:val="24"/>
                <w:szCs w:val="24"/>
              </w:rPr>
              <w:t>Opis sytuacji problemowej grup docelowych objętych wsparciem oraz opis rekrutacji do projektu</w:t>
            </w:r>
            <w:r w:rsidRPr="00CE55DA">
              <w:rPr>
                <w:rFonts w:ascii="Arial" w:hAnsi="Arial" w:cs="Arial"/>
                <w:b/>
                <w:sz w:val="24"/>
                <w:szCs w:val="24"/>
              </w:rPr>
              <w:t xml:space="preserve"> wniosku o dofinansowanie</w:t>
            </w:r>
            <w:r w:rsidRPr="00CE55DA">
              <w:rPr>
                <w:rFonts w:ascii="Arial" w:hAnsi="Arial" w:cs="Arial"/>
                <w:sz w:val="24"/>
                <w:szCs w:val="24"/>
              </w:rPr>
              <w:t>.</w:t>
            </w:r>
          </w:p>
        </w:tc>
      </w:tr>
    </w:tbl>
    <w:p w14:paraId="0645F5E7" w14:textId="77777777" w:rsidR="00505D82" w:rsidRPr="00CE55DA" w:rsidRDefault="00505D82" w:rsidP="00505D82">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505D82" w:rsidRPr="00CE55DA" w14:paraId="4030F558" w14:textId="77777777" w:rsidTr="007715E2">
        <w:tc>
          <w:tcPr>
            <w:tcW w:w="9212" w:type="dxa"/>
            <w:shd w:val="clear" w:color="auto" w:fill="C6D9F1"/>
            <w:vAlign w:val="center"/>
          </w:tcPr>
          <w:p w14:paraId="44F7564A" w14:textId="77777777" w:rsidR="00505D82" w:rsidRPr="00CE55DA" w:rsidRDefault="00505D82" w:rsidP="0067391D">
            <w:pPr>
              <w:spacing w:before="120" w:after="0"/>
              <w:jc w:val="center"/>
              <w:rPr>
                <w:rFonts w:ascii="Arial" w:hAnsi="Arial" w:cs="Arial"/>
                <w:b/>
                <w:sz w:val="24"/>
                <w:szCs w:val="24"/>
              </w:rPr>
            </w:pPr>
            <w:r w:rsidRPr="00CE55DA">
              <w:rPr>
                <w:rFonts w:ascii="Arial" w:hAnsi="Arial" w:cs="Arial"/>
                <w:b/>
                <w:sz w:val="24"/>
                <w:szCs w:val="24"/>
              </w:rPr>
              <w:t>UWAGA!</w:t>
            </w:r>
          </w:p>
          <w:p w14:paraId="5FB637A3" w14:textId="77777777" w:rsidR="00505D82" w:rsidRPr="00CE55DA" w:rsidRDefault="00505D82" w:rsidP="00505D82">
            <w:pPr>
              <w:spacing w:after="0"/>
              <w:jc w:val="both"/>
              <w:rPr>
                <w:rFonts w:ascii="Arial" w:hAnsi="Arial" w:cs="Arial"/>
                <w:b/>
                <w:sz w:val="24"/>
                <w:szCs w:val="24"/>
              </w:rPr>
            </w:pPr>
            <w:r w:rsidRPr="00CE55DA">
              <w:rPr>
                <w:rFonts w:ascii="Arial" w:hAnsi="Arial" w:cs="Arial"/>
                <w:b/>
                <w:sz w:val="24"/>
                <w:szCs w:val="24"/>
              </w:rPr>
              <w:t>W ramach wskazanych powyżej typów realizacji projektów (tj. I, II i III) nie ma możliwości realizacji zajęć z przedmiotów humanistycznych (tj. j. polski, historia, WOS itp.) z wyjątkiem zajęć z j. polskiego dla obcokrajowców</w:t>
            </w:r>
            <w:r w:rsidR="00284063" w:rsidRPr="00CE55DA">
              <w:rPr>
                <w:rFonts w:ascii="Arial" w:hAnsi="Arial" w:cs="Arial"/>
                <w:b/>
                <w:sz w:val="24"/>
                <w:szCs w:val="24"/>
              </w:rPr>
              <w:t xml:space="preserve"> i osób powracających do Polski i ich rodzin</w:t>
            </w:r>
            <w:r w:rsidRPr="00CE55DA">
              <w:rPr>
                <w:rFonts w:ascii="Arial" w:hAnsi="Arial" w:cs="Arial"/>
                <w:b/>
                <w:sz w:val="24"/>
                <w:szCs w:val="24"/>
              </w:rPr>
              <w:t>.</w:t>
            </w:r>
          </w:p>
          <w:p w14:paraId="6C81517D" w14:textId="77777777" w:rsidR="00505D82" w:rsidRPr="00CE55DA" w:rsidRDefault="00505D82" w:rsidP="00505D82">
            <w:pPr>
              <w:spacing w:after="0"/>
              <w:jc w:val="both"/>
              <w:rPr>
                <w:rFonts w:ascii="Arial" w:hAnsi="Arial" w:cs="Arial"/>
                <w:b/>
                <w:sz w:val="24"/>
                <w:szCs w:val="24"/>
              </w:rPr>
            </w:pPr>
          </w:p>
          <w:p w14:paraId="38200A1E" w14:textId="77777777" w:rsidR="00505D82" w:rsidRPr="00CE55DA" w:rsidRDefault="00505D82" w:rsidP="00505D82">
            <w:pPr>
              <w:spacing w:after="0"/>
              <w:jc w:val="both"/>
              <w:rPr>
                <w:rFonts w:ascii="Arial" w:hAnsi="Arial" w:cs="Arial"/>
                <w:b/>
                <w:sz w:val="24"/>
                <w:szCs w:val="24"/>
              </w:rPr>
            </w:pPr>
            <w:r w:rsidRPr="00CE55DA">
              <w:rPr>
                <w:rFonts w:ascii="Arial" w:hAnsi="Arial" w:cs="Arial"/>
                <w:b/>
                <w:sz w:val="24"/>
                <w:szCs w:val="24"/>
              </w:rPr>
              <w:t xml:space="preserve">Ponadto, z uwagi na konieczność zachowania linii demarkacyjnej, a także rekomendację Ministra Edukacji Narodowej by działania podejmowane w ramach RPO uzupełniały, a nie powielały z tymi prowadzonymi przez resorty edukacji oraz cyfryzacji, działania z zakresu programowania zostały wyłączone z zakresu interwencji EFS. </w:t>
            </w:r>
          </w:p>
        </w:tc>
      </w:tr>
    </w:tbl>
    <w:p w14:paraId="3140FFA5" w14:textId="77777777" w:rsidR="00505D82" w:rsidRPr="00CE55DA" w:rsidRDefault="00505D82" w:rsidP="00505D82">
      <w:pPr>
        <w:spacing w:after="0"/>
        <w:jc w:val="both"/>
        <w:rPr>
          <w:rFonts w:ascii="Arial" w:hAnsi="Arial" w:cs="Arial"/>
          <w:b/>
          <w:sz w:val="24"/>
          <w:szCs w:val="24"/>
        </w:rPr>
      </w:pPr>
    </w:p>
    <w:p w14:paraId="259C2C24" w14:textId="77777777" w:rsidR="00505D82" w:rsidRPr="00CE55DA" w:rsidRDefault="00505D82" w:rsidP="00505D82">
      <w:pPr>
        <w:spacing w:after="0"/>
        <w:jc w:val="both"/>
        <w:rPr>
          <w:rFonts w:ascii="Arial" w:hAnsi="Arial" w:cs="Arial"/>
          <w:b/>
          <w:sz w:val="24"/>
          <w:szCs w:val="24"/>
        </w:rPr>
      </w:pPr>
    </w:p>
    <w:p w14:paraId="73563AB1" w14:textId="77777777" w:rsidR="00505D82" w:rsidRPr="00CE55DA" w:rsidRDefault="00505D82" w:rsidP="00505D82">
      <w:pPr>
        <w:spacing w:after="0"/>
        <w:jc w:val="both"/>
        <w:rPr>
          <w:rFonts w:ascii="Arial" w:hAnsi="Arial" w:cs="Arial"/>
          <w:b/>
          <w:sz w:val="24"/>
          <w:szCs w:val="24"/>
          <w:u w:val="single"/>
        </w:rPr>
      </w:pPr>
      <w:r w:rsidRPr="00CE55DA">
        <w:rPr>
          <w:rFonts w:ascii="Arial" w:hAnsi="Arial" w:cs="Arial"/>
          <w:b/>
          <w:sz w:val="24"/>
          <w:szCs w:val="24"/>
        </w:rPr>
        <w:t xml:space="preserve">TYP IV – </w:t>
      </w:r>
      <w:r w:rsidRPr="00CE55DA">
        <w:rPr>
          <w:rFonts w:ascii="Arial" w:hAnsi="Arial" w:cs="Arial"/>
          <w:b/>
          <w:sz w:val="24"/>
          <w:szCs w:val="24"/>
          <w:u w:val="single"/>
        </w:rPr>
        <w:t xml:space="preserve">Doskonalenie umiejętności i kompetencji zawodowych nauczycieli </w:t>
      </w:r>
      <w:r w:rsidRPr="00CE55DA">
        <w:rPr>
          <w:rFonts w:ascii="Arial" w:hAnsi="Arial" w:cs="Arial"/>
          <w:b/>
          <w:sz w:val="24"/>
          <w:szCs w:val="24"/>
          <w:u w:val="single"/>
        </w:rPr>
        <w:br/>
        <w:t>w zakresie zgodnym z zaplanowanym wsparciem na rzecz uczniów.</w:t>
      </w:r>
    </w:p>
    <w:p w14:paraId="4E167B6E" w14:textId="77777777" w:rsidR="00505D82" w:rsidRPr="00CE55DA" w:rsidRDefault="00505D82" w:rsidP="00505D82">
      <w:pPr>
        <w:spacing w:after="0"/>
        <w:jc w:val="both"/>
        <w:rPr>
          <w:rFonts w:ascii="Arial" w:hAnsi="Arial" w:cs="Arial"/>
          <w:sz w:val="24"/>
          <w:szCs w:val="24"/>
        </w:rPr>
      </w:pPr>
    </w:p>
    <w:p w14:paraId="4F8A10CA"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Wsparcie może obejmować w szczególności:</w:t>
      </w:r>
    </w:p>
    <w:p w14:paraId="7EB2E973" w14:textId="77777777" w:rsidR="00505D82" w:rsidRPr="00CE55DA" w:rsidRDefault="00505D82" w:rsidP="00114C8B">
      <w:pPr>
        <w:numPr>
          <w:ilvl w:val="0"/>
          <w:numId w:val="96"/>
        </w:numPr>
        <w:spacing w:after="0"/>
        <w:jc w:val="both"/>
        <w:rPr>
          <w:rFonts w:ascii="Arial" w:hAnsi="Arial" w:cs="Arial"/>
          <w:sz w:val="24"/>
          <w:szCs w:val="24"/>
        </w:rPr>
      </w:pPr>
      <w:r w:rsidRPr="00CE55DA">
        <w:rPr>
          <w:rFonts w:ascii="Arial" w:hAnsi="Arial" w:cs="Arial"/>
          <w:sz w:val="24"/>
          <w:szCs w:val="24"/>
        </w:rPr>
        <w:t>kursy i szkolenia doskonalące (teoretyczne i praktyczne), w tym z wykorzystaniem trenerów przeszkolonych w ramach PO WER, studia podyplomowe;</w:t>
      </w:r>
    </w:p>
    <w:p w14:paraId="30B2D957" w14:textId="77777777" w:rsidR="00505D82" w:rsidRPr="00CE55DA" w:rsidRDefault="00505D82" w:rsidP="00114C8B">
      <w:pPr>
        <w:numPr>
          <w:ilvl w:val="0"/>
          <w:numId w:val="96"/>
        </w:numPr>
        <w:spacing w:after="0"/>
        <w:jc w:val="both"/>
        <w:rPr>
          <w:rFonts w:ascii="Arial" w:hAnsi="Arial" w:cs="Arial"/>
          <w:sz w:val="24"/>
          <w:szCs w:val="24"/>
        </w:rPr>
      </w:pPr>
      <w:r w:rsidRPr="00CE55DA">
        <w:rPr>
          <w:rFonts w:ascii="Arial" w:hAnsi="Arial" w:cs="Arial"/>
          <w:sz w:val="24"/>
          <w:szCs w:val="24"/>
        </w:rPr>
        <w:t xml:space="preserve"> wspieranie istniejących, budowanie nowych i moderowanie sieci współpracy i samokształcenia nauczycieli;</w:t>
      </w:r>
    </w:p>
    <w:p w14:paraId="58489C1F" w14:textId="77777777" w:rsidR="00505D82" w:rsidRPr="00CE55DA" w:rsidRDefault="00505D82" w:rsidP="00114C8B">
      <w:pPr>
        <w:numPr>
          <w:ilvl w:val="0"/>
          <w:numId w:val="96"/>
        </w:numPr>
        <w:spacing w:after="0"/>
        <w:jc w:val="both"/>
        <w:rPr>
          <w:rFonts w:ascii="Arial" w:hAnsi="Arial" w:cs="Arial"/>
          <w:sz w:val="24"/>
          <w:szCs w:val="24"/>
        </w:rPr>
      </w:pPr>
      <w:r w:rsidRPr="00CE55DA">
        <w:rPr>
          <w:rFonts w:ascii="Arial" w:hAnsi="Arial" w:cs="Arial"/>
          <w:sz w:val="24"/>
          <w:szCs w:val="24"/>
        </w:rPr>
        <w:lastRenderedPageBreak/>
        <w:t xml:space="preserve">realizację w szkole lub placówce systemu oświaty programów wspomagania; </w:t>
      </w:r>
    </w:p>
    <w:p w14:paraId="749A2FF8" w14:textId="77777777" w:rsidR="00505D82" w:rsidRPr="00CE55DA" w:rsidRDefault="00505D82" w:rsidP="00114C8B">
      <w:pPr>
        <w:numPr>
          <w:ilvl w:val="0"/>
          <w:numId w:val="96"/>
        </w:numPr>
        <w:spacing w:after="0"/>
        <w:jc w:val="both"/>
        <w:rPr>
          <w:rFonts w:ascii="Arial" w:hAnsi="Arial" w:cs="Arial"/>
          <w:sz w:val="24"/>
          <w:szCs w:val="24"/>
        </w:rPr>
      </w:pPr>
      <w:r w:rsidRPr="00CE55DA">
        <w:rPr>
          <w:rFonts w:ascii="Arial" w:hAnsi="Arial" w:cs="Arial"/>
          <w:sz w:val="24"/>
          <w:szCs w:val="24"/>
        </w:rPr>
        <w:t>staże i praktyki nauczycieli realizowane we współpracy z podmiotami z otoczenia szkoły lub placówki systemu oświaty albo instytucjami wspomagającymi szkoły i placówki;</w:t>
      </w:r>
    </w:p>
    <w:p w14:paraId="5A2F2DB6" w14:textId="77777777" w:rsidR="00505D82" w:rsidRPr="00CE55DA" w:rsidRDefault="00505D82" w:rsidP="00114C8B">
      <w:pPr>
        <w:numPr>
          <w:ilvl w:val="0"/>
          <w:numId w:val="96"/>
        </w:numPr>
        <w:spacing w:after="0"/>
        <w:jc w:val="both"/>
        <w:rPr>
          <w:rFonts w:ascii="Arial" w:hAnsi="Arial" w:cs="Arial"/>
          <w:sz w:val="24"/>
          <w:szCs w:val="24"/>
        </w:rPr>
      </w:pPr>
      <w:r w:rsidRPr="00CE55DA">
        <w:rPr>
          <w:rFonts w:ascii="Arial" w:hAnsi="Arial" w:cs="Arial"/>
          <w:sz w:val="24"/>
          <w:szCs w:val="24"/>
        </w:rPr>
        <w:t xml:space="preserve">współpracę ze specjalistycznymi jednostkami, np.: szkołami lub ośrodkami kształcącymi dzieci i młodzież z niepełnosprawnościami, specjalnymi ośrodkami szkolno-wychowawczymi, młodzieżowymi ośrodkami wychowawczymi, młodzieżowymi ośrodkami socjoterapii, poradniami psychologiczno-pedagogicznymi; </w:t>
      </w:r>
    </w:p>
    <w:p w14:paraId="5EF97941" w14:textId="77777777" w:rsidR="00505D82" w:rsidRPr="00CE55DA" w:rsidRDefault="00505D82" w:rsidP="00114C8B">
      <w:pPr>
        <w:numPr>
          <w:ilvl w:val="0"/>
          <w:numId w:val="96"/>
        </w:numPr>
        <w:spacing w:after="0"/>
        <w:jc w:val="both"/>
        <w:rPr>
          <w:rFonts w:ascii="Arial" w:hAnsi="Arial" w:cs="Arial"/>
          <w:sz w:val="24"/>
          <w:szCs w:val="24"/>
        </w:rPr>
      </w:pPr>
      <w:r w:rsidRPr="00CE55DA">
        <w:rPr>
          <w:rFonts w:ascii="Arial" w:hAnsi="Arial" w:cs="Arial"/>
          <w:sz w:val="24"/>
          <w:szCs w:val="24"/>
        </w:rPr>
        <w:t xml:space="preserve">wykorzystanie narzędzi, metod lub form pracy wypracowanych w ramach projektów, w tym pozytywnie </w:t>
      </w:r>
      <w:proofErr w:type="spellStart"/>
      <w:r w:rsidRPr="00CE55DA">
        <w:rPr>
          <w:rFonts w:ascii="Arial" w:hAnsi="Arial" w:cs="Arial"/>
          <w:sz w:val="24"/>
          <w:szCs w:val="24"/>
        </w:rPr>
        <w:t>zwalidowanych</w:t>
      </w:r>
      <w:proofErr w:type="spellEnd"/>
      <w:r w:rsidRPr="00CE55DA">
        <w:rPr>
          <w:rFonts w:ascii="Arial" w:hAnsi="Arial" w:cs="Arial"/>
          <w:sz w:val="24"/>
          <w:szCs w:val="24"/>
        </w:rPr>
        <w:t xml:space="preserve"> produktów projektów innowacyjnych, zrealizowanych w latach 2007-2013 w ramach PO KL</w:t>
      </w:r>
      <w:r w:rsidR="00284063" w:rsidRPr="00CE55DA">
        <w:rPr>
          <w:rFonts w:ascii="Arial" w:hAnsi="Arial" w:cs="Arial"/>
          <w:sz w:val="24"/>
          <w:szCs w:val="24"/>
        </w:rPr>
        <w:t xml:space="preserve"> oraz w latach 2014-2020 w ramach PO WER</w:t>
      </w:r>
      <w:r w:rsidRPr="00CE55DA">
        <w:rPr>
          <w:rFonts w:ascii="Arial" w:hAnsi="Arial" w:cs="Arial"/>
          <w:sz w:val="24"/>
          <w:szCs w:val="24"/>
        </w:rPr>
        <w:t>.</w:t>
      </w:r>
    </w:p>
    <w:p w14:paraId="23ADA029" w14:textId="77777777" w:rsidR="00505D82" w:rsidRPr="00CE55DA" w:rsidRDefault="00505D82" w:rsidP="00505D82">
      <w:pPr>
        <w:spacing w:after="0"/>
        <w:jc w:val="both"/>
        <w:rPr>
          <w:rFonts w:ascii="Arial" w:hAnsi="Arial" w:cs="Arial"/>
          <w:sz w:val="24"/>
          <w:szCs w:val="24"/>
        </w:rPr>
      </w:pPr>
    </w:p>
    <w:p w14:paraId="56E60DCC"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 xml:space="preserve">Zakres wsparcia powinien obejmować w szczególności kształtowanie systemu wartości i postaw zawodowych, przygotowujących do pracy z dziećmi </w:t>
      </w:r>
      <w:r w:rsidRPr="00CE55DA">
        <w:rPr>
          <w:rFonts w:ascii="Arial" w:hAnsi="Arial" w:cs="Arial"/>
          <w:sz w:val="24"/>
          <w:szCs w:val="24"/>
        </w:rPr>
        <w:br/>
        <w:t xml:space="preserve">i młodzieżą ze specjalnymi potrzebami edukacyjnymi. Dotyczy to </w:t>
      </w:r>
      <w:r w:rsidRPr="00CE55DA">
        <w:rPr>
          <w:rFonts w:ascii="Arial" w:hAnsi="Arial" w:cs="Arial"/>
          <w:sz w:val="24"/>
          <w:szCs w:val="24"/>
        </w:rPr>
        <w:br/>
        <w:t xml:space="preserve">w szczególności rozpoznawania i zaspokajania indywidualnych potrzeb rozwojowych i edukacyjnych ucznia oraz rozpoznawania indywidualnych możliwości psychofizycznych ucznia i czynników środowiskowych, wpływających na jego funkcjonowanie. Wsparcie to służy tworzeniu </w:t>
      </w:r>
      <w:r w:rsidRPr="00CE55DA">
        <w:rPr>
          <w:rFonts w:ascii="Arial" w:hAnsi="Arial" w:cs="Arial"/>
          <w:sz w:val="24"/>
          <w:szCs w:val="24"/>
        </w:rPr>
        <w:br/>
        <w:t xml:space="preserve">w placówkach ogólnodostępnych warunków do edukacji dzieci i młodzieży ze specjalnymi potrzebami </w:t>
      </w:r>
      <w:r w:rsidR="00BC3C44" w:rsidRPr="00CE55DA">
        <w:rPr>
          <w:rFonts w:ascii="Arial" w:hAnsi="Arial" w:cs="Arial"/>
          <w:sz w:val="24"/>
          <w:szCs w:val="24"/>
        </w:rPr>
        <w:t xml:space="preserve">rozwojowymi i </w:t>
      </w:r>
      <w:r w:rsidRPr="00CE55DA">
        <w:rPr>
          <w:rFonts w:ascii="Arial" w:hAnsi="Arial" w:cs="Arial"/>
          <w:sz w:val="24"/>
          <w:szCs w:val="24"/>
        </w:rPr>
        <w:t>edukacyjnymi, w tym uczniów z różnymi rodzajami niepełnosprawności.</w:t>
      </w:r>
    </w:p>
    <w:p w14:paraId="52AC4132" w14:textId="77777777" w:rsidR="00505D82" w:rsidRPr="00CE55DA" w:rsidRDefault="00505D82" w:rsidP="00505D82">
      <w:pPr>
        <w:numPr>
          <w:ilvl w:val="2"/>
          <w:numId w:val="38"/>
        </w:numPr>
        <w:spacing w:after="0"/>
        <w:jc w:val="both"/>
        <w:rPr>
          <w:rFonts w:ascii="Arial" w:hAnsi="Arial" w:cs="Arial"/>
          <w:sz w:val="24"/>
          <w:szCs w:val="24"/>
        </w:rPr>
      </w:pPr>
      <w:r w:rsidRPr="00CE55DA">
        <w:rPr>
          <w:rFonts w:ascii="Arial" w:hAnsi="Arial" w:cs="Arial"/>
          <w:sz w:val="24"/>
          <w:szCs w:val="24"/>
        </w:rPr>
        <w:t>Program wspomagania, o którym mowa w pkt 2.2.2</w:t>
      </w:r>
      <w:r w:rsidR="000011C0" w:rsidRPr="00CE55DA">
        <w:rPr>
          <w:rFonts w:ascii="Arial" w:hAnsi="Arial" w:cs="Arial"/>
          <w:sz w:val="24"/>
          <w:szCs w:val="24"/>
        </w:rPr>
        <w:t>6</w:t>
      </w:r>
      <w:r w:rsidRPr="00CE55DA">
        <w:rPr>
          <w:rFonts w:ascii="Arial" w:hAnsi="Arial" w:cs="Arial"/>
          <w:sz w:val="24"/>
          <w:szCs w:val="24"/>
        </w:rPr>
        <w:t xml:space="preserve"> lit. c, jest formą doskonalenia nauczycieli związaną z bezpośrednim wsparciem szkół lub placówek systemu oświaty. IZ RPO </w:t>
      </w:r>
      <w:r w:rsidR="003563F9">
        <w:rPr>
          <w:rFonts w:ascii="Arial" w:hAnsi="Arial" w:cs="Arial"/>
          <w:sz w:val="24"/>
          <w:szCs w:val="24"/>
        </w:rPr>
        <w:t xml:space="preserve">WSL </w:t>
      </w:r>
      <w:r w:rsidRPr="00CE55DA">
        <w:rPr>
          <w:rFonts w:ascii="Arial" w:hAnsi="Arial" w:cs="Arial"/>
          <w:sz w:val="24"/>
          <w:szCs w:val="24"/>
        </w:rPr>
        <w:t>zapewnia zgodność interwencji w zakresie realizacji programów wspomagania ze wszystkimi wskazanymi poniżej warunkami:</w:t>
      </w:r>
    </w:p>
    <w:p w14:paraId="354DFF32" w14:textId="77777777" w:rsidR="00505D82" w:rsidRPr="00CE55DA" w:rsidRDefault="00505D82" w:rsidP="00114C8B">
      <w:pPr>
        <w:numPr>
          <w:ilvl w:val="0"/>
          <w:numId w:val="97"/>
        </w:numPr>
        <w:spacing w:after="0"/>
        <w:jc w:val="both"/>
        <w:rPr>
          <w:rFonts w:ascii="Arial" w:hAnsi="Arial" w:cs="Arial"/>
          <w:sz w:val="24"/>
          <w:szCs w:val="24"/>
        </w:rPr>
      </w:pPr>
      <w:r w:rsidRPr="00CE55DA">
        <w:rPr>
          <w:rFonts w:ascii="Arial" w:hAnsi="Arial" w:cs="Arial"/>
          <w:sz w:val="24"/>
          <w:szCs w:val="24"/>
        </w:rPr>
        <w:t>program wspomagania powinien służyć pomocą szkole lub placówce systemu oświaty w wykonywaniu przez nią zadań na rzecz kształtowania i rozwijania u uczniów lub słuchaczy kompetencji kluczowych oraz umiejętności uniwersalnych niezbędnych na rynku pracy;</w:t>
      </w:r>
    </w:p>
    <w:p w14:paraId="0C43E773" w14:textId="77777777" w:rsidR="00505D82" w:rsidRPr="00CE55DA" w:rsidRDefault="00505D82" w:rsidP="00114C8B">
      <w:pPr>
        <w:numPr>
          <w:ilvl w:val="0"/>
          <w:numId w:val="97"/>
        </w:numPr>
        <w:spacing w:after="0"/>
        <w:jc w:val="both"/>
        <w:rPr>
          <w:rFonts w:ascii="Arial" w:hAnsi="Arial" w:cs="Arial"/>
          <w:sz w:val="24"/>
          <w:szCs w:val="24"/>
        </w:rPr>
      </w:pPr>
      <w:r w:rsidRPr="00CE55DA">
        <w:rPr>
          <w:rFonts w:ascii="Arial" w:hAnsi="Arial" w:cs="Arial"/>
          <w:sz w:val="24"/>
          <w:szCs w:val="24"/>
        </w:rPr>
        <w:t>zakres wspomagania wynika z analizy indywidualnej sytuacji szkoły lub placówki systemu oświaty i odpowiada na specyficzne potrzeby tych podmiotów w zakresie wskazanym w regulaminie;</w:t>
      </w:r>
    </w:p>
    <w:p w14:paraId="2412E8CB" w14:textId="77777777" w:rsidR="00505D82" w:rsidRPr="00CE55DA" w:rsidRDefault="00505D82" w:rsidP="00114C8B">
      <w:pPr>
        <w:numPr>
          <w:ilvl w:val="0"/>
          <w:numId w:val="97"/>
        </w:numPr>
        <w:spacing w:after="0"/>
        <w:jc w:val="both"/>
        <w:rPr>
          <w:rFonts w:ascii="Arial" w:hAnsi="Arial" w:cs="Arial"/>
          <w:sz w:val="24"/>
          <w:szCs w:val="24"/>
        </w:rPr>
      </w:pPr>
      <w:r w:rsidRPr="00CE55DA">
        <w:rPr>
          <w:rFonts w:ascii="Arial" w:hAnsi="Arial" w:cs="Arial"/>
          <w:sz w:val="24"/>
          <w:szCs w:val="24"/>
        </w:rPr>
        <w:t>realizacja programów wspomagania obejmuje następujące etapy:</w:t>
      </w:r>
    </w:p>
    <w:p w14:paraId="04796833" w14:textId="77777777" w:rsidR="00505D82" w:rsidRPr="00CE55DA" w:rsidRDefault="00505D82" w:rsidP="00114C8B">
      <w:pPr>
        <w:numPr>
          <w:ilvl w:val="0"/>
          <w:numId w:val="98"/>
        </w:numPr>
        <w:spacing w:after="0"/>
        <w:jc w:val="both"/>
        <w:rPr>
          <w:rFonts w:ascii="Arial" w:hAnsi="Arial" w:cs="Arial"/>
          <w:sz w:val="24"/>
          <w:szCs w:val="24"/>
        </w:rPr>
      </w:pPr>
      <w:r w:rsidRPr="00CE55DA">
        <w:rPr>
          <w:rFonts w:ascii="Arial" w:hAnsi="Arial" w:cs="Arial"/>
          <w:sz w:val="24"/>
          <w:szCs w:val="24"/>
        </w:rPr>
        <w:t>przeprowadzenie diagnozy obszarów problemowych związanych z realizacją przez szkołę lub placówkę systemu oświaty zadań z zakresu kształtowania i rozwijania u uczniów lub słuchaczy kompetencji kluczowych oraz umiejętności uniwersalnych niezbędnych na rynku pracy;</w:t>
      </w:r>
    </w:p>
    <w:p w14:paraId="409F25B3" w14:textId="77777777" w:rsidR="00505D82" w:rsidRPr="00CE55DA" w:rsidRDefault="00505D82" w:rsidP="00114C8B">
      <w:pPr>
        <w:numPr>
          <w:ilvl w:val="0"/>
          <w:numId w:val="98"/>
        </w:numPr>
        <w:spacing w:after="0"/>
        <w:jc w:val="both"/>
        <w:rPr>
          <w:rFonts w:ascii="Arial" w:hAnsi="Arial" w:cs="Arial"/>
          <w:sz w:val="24"/>
          <w:szCs w:val="24"/>
        </w:rPr>
      </w:pPr>
      <w:r w:rsidRPr="00CE55DA">
        <w:rPr>
          <w:rFonts w:ascii="Arial" w:hAnsi="Arial" w:cs="Arial"/>
          <w:sz w:val="24"/>
          <w:szCs w:val="24"/>
        </w:rPr>
        <w:t xml:space="preserve">prowadzenie procesu wspomagania w oparciu o ofertę doskonalenia nauczycieli przygotowaną zgodnie z potrzebami danej szkoły lub placówki systemu oświaty, z możliwością </w:t>
      </w:r>
      <w:r w:rsidRPr="00CE55DA">
        <w:rPr>
          <w:rFonts w:ascii="Arial" w:hAnsi="Arial" w:cs="Arial"/>
          <w:sz w:val="24"/>
          <w:szCs w:val="24"/>
        </w:rPr>
        <w:lastRenderedPageBreak/>
        <w:t>wykorzystania ofert doskonalenia funkcjonujących na rynku, m. in. udostępnianych przez centralne i wojewódzkie placówki doskonalenia nauczycieli;</w:t>
      </w:r>
    </w:p>
    <w:p w14:paraId="34760E35" w14:textId="77777777" w:rsidR="00505D82" w:rsidRPr="00CE55DA" w:rsidRDefault="00505D82" w:rsidP="00114C8B">
      <w:pPr>
        <w:numPr>
          <w:ilvl w:val="0"/>
          <w:numId w:val="98"/>
        </w:numPr>
        <w:spacing w:after="0"/>
        <w:jc w:val="both"/>
        <w:rPr>
          <w:rFonts w:ascii="Arial" w:hAnsi="Arial" w:cs="Arial"/>
          <w:sz w:val="24"/>
          <w:szCs w:val="24"/>
        </w:rPr>
      </w:pPr>
      <w:r w:rsidRPr="00CE55DA">
        <w:rPr>
          <w:rFonts w:ascii="Arial" w:hAnsi="Arial" w:cs="Arial"/>
          <w:sz w:val="24"/>
          <w:szCs w:val="24"/>
        </w:rPr>
        <w:t>monitorowanie i ocenę procesu wspomagania z wykorzystaniem m. in. ewaluacji wewnętrznej szkoły lub placówki systemu oświaty;</w:t>
      </w:r>
    </w:p>
    <w:p w14:paraId="300BDA5A" w14:textId="77777777" w:rsidR="00505D82" w:rsidRPr="00CE55DA" w:rsidRDefault="00505D82" w:rsidP="00505D82">
      <w:pPr>
        <w:spacing w:after="0"/>
        <w:jc w:val="both"/>
        <w:rPr>
          <w:rFonts w:ascii="Arial" w:hAnsi="Arial" w:cs="Arial"/>
          <w:sz w:val="24"/>
          <w:szCs w:val="24"/>
        </w:rPr>
      </w:pPr>
    </w:p>
    <w:p w14:paraId="51C47307" w14:textId="77777777" w:rsidR="00505D82" w:rsidRPr="00CE55DA" w:rsidRDefault="00505D82" w:rsidP="00505D82">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505D82" w:rsidRPr="00CE55DA" w14:paraId="340B3263" w14:textId="77777777" w:rsidTr="007715E2">
        <w:tc>
          <w:tcPr>
            <w:tcW w:w="9212" w:type="dxa"/>
            <w:shd w:val="clear" w:color="auto" w:fill="C6D9F1"/>
            <w:vAlign w:val="center"/>
          </w:tcPr>
          <w:p w14:paraId="787DC68E" w14:textId="77777777" w:rsidR="00505D82" w:rsidRPr="00CE55DA" w:rsidRDefault="00505D82" w:rsidP="00505D82">
            <w:pPr>
              <w:spacing w:after="0"/>
              <w:jc w:val="center"/>
              <w:rPr>
                <w:rFonts w:ascii="Arial" w:hAnsi="Arial" w:cs="Arial"/>
                <w:b/>
                <w:sz w:val="24"/>
                <w:szCs w:val="24"/>
              </w:rPr>
            </w:pPr>
            <w:r w:rsidRPr="00CE55DA">
              <w:rPr>
                <w:rFonts w:ascii="Arial" w:hAnsi="Arial" w:cs="Arial"/>
                <w:b/>
                <w:sz w:val="24"/>
                <w:szCs w:val="24"/>
              </w:rPr>
              <w:t>UWAGA!</w:t>
            </w:r>
          </w:p>
          <w:p w14:paraId="0C372ED3" w14:textId="70BBBD4D" w:rsidR="00505D82" w:rsidRPr="00CE55DA" w:rsidRDefault="00505D82" w:rsidP="00505D82">
            <w:pPr>
              <w:spacing w:after="0"/>
              <w:jc w:val="both"/>
              <w:rPr>
                <w:rFonts w:ascii="Arial" w:hAnsi="Arial" w:cs="Arial"/>
                <w:b/>
                <w:sz w:val="24"/>
                <w:szCs w:val="24"/>
              </w:rPr>
            </w:pPr>
            <w:r w:rsidRPr="00CE55DA">
              <w:rPr>
                <w:rFonts w:ascii="Arial" w:hAnsi="Arial" w:cs="Arial"/>
                <w:b/>
                <w:sz w:val="24"/>
                <w:szCs w:val="24"/>
              </w:rPr>
              <w:t xml:space="preserve">Wyposażenie szkół lub placówek w nowoczesne pomoce dydaktyczne </w:t>
            </w:r>
            <w:r w:rsidRPr="00CE55DA">
              <w:rPr>
                <w:rFonts w:ascii="Arial" w:hAnsi="Arial" w:cs="Arial"/>
                <w:b/>
                <w:sz w:val="24"/>
                <w:szCs w:val="24"/>
              </w:rPr>
              <w:br/>
              <w:t>i narzędzia TIK oraz związane z tym podnoszenie kompetencji i kwalifikacji zawodowych nauczycieli nie może być realizowane jako samodzielne zadanie w projekcie. Jest to możliwe, o ile stanowi element niezbędny do realizacji zaplanowanego wsparcia uczniów.</w:t>
            </w:r>
          </w:p>
          <w:p w14:paraId="3C0C043B" w14:textId="77777777" w:rsidR="00505D82" w:rsidRPr="00CE55DA" w:rsidRDefault="00505D82" w:rsidP="00505D82">
            <w:pPr>
              <w:spacing w:after="0"/>
              <w:jc w:val="both"/>
              <w:rPr>
                <w:rFonts w:ascii="Arial" w:hAnsi="Arial" w:cs="Arial"/>
                <w:sz w:val="24"/>
                <w:szCs w:val="24"/>
              </w:rPr>
            </w:pPr>
          </w:p>
        </w:tc>
      </w:tr>
    </w:tbl>
    <w:p w14:paraId="2C98C979" w14:textId="77777777" w:rsidR="005D5E1D" w:rsidRPr="00CE55DA" w:rsidRDefault="005D5E1D" w:rsidP="00BB32C2">
      <w:pPr>
        <w:spacing w:after="0"/>
        <w:jc w:val="both"/>
        <w:rPr>
          <w:rFonts w:ascii="Arial" w:hAnsi="Arial" w:cs="Arial"/>
          <w:i/>
          <w:sz w:val="24"/>
          <w:szCs w:val="24"/>
        </w:rPr>
      </w:pPr>
    </w:p>
    <w:p w14:paraId="7C75E1B3" w14:textId="77777777" w:rsidR="00187EAA" w:rsidRPr="00CE55DA" w:rsidRDefault="00187EAA" w:rsidP="00FF2CC8">
      <w:pPr>
        <w:pStyle w:val="Nagwek2"/>
        <w:numPr>
          <w:ilvl w:val="1"/>
          <w:numId w:val="38"/>
        </w:numPr>
        <w:rPr>
          <w:rFonts w:cs="Arial"/>
        </w:rPr>
      </w:pPr>
      <w:bookmarkStart w:id="13" w:name="_Toc17370585"/>
      <w:r w:rsidRPr="00CE55DA">
        <w:rPr>
          <w:rFonts w:cs="Arial"/>
        </w:rPr>
        <w:t>Podmioty uprawnione do ubiegania się o dofinansowanie</w:t>
      </w:r>
      <w:bookmarkEnd w:id="13"/>
    </w:p>
    <w:p w14:paraId="51607973" w14:textId="77777777" w:rsidR="00187EAA" w:rsidRPr="00CE55DA" w:rsidRDefault="00187EAA" w:rsidP="00FF2CC8">
      <w:pPr>
        <w:pStyle w:val="Akapitzlist"/>
        <w:numPr>
          <w:ilvl w:val="2"/>
          <w:numId w:val="38"/>
        </w:numPr>
        <w:spacing w:after="100" w:afterAutospacing="1"/>
        <w:jc w:val="both"/>
        <w:rPr>
          <w:rFonts w:ascii="Arial" w:hAnsi="Arial" w:cs="Arial"/>
          <w:sz w:val="24"/>
          <w:szCs w:val="24"/>
        </w:rPr>
      </w:pPr>
      <w:r w:rsidRPr="00CE55DA">
        <w:rPr>
          <w:rFonts w:ascii="Arial" w:hAnsi="Arial" w:cs="Arial"/>
          <w:sz w:val="24"/>
          <w:szCs w:val="24"/>
        </w:rPr>
        <w:t>O dofinansowanie mogą występować wszystkie podmioty, które spełniają kryteria określone w regulaminie konkursu, z wyłączeniem:</w:t>
      </w:r>
    </w:p>
    <w:p w14:paraId="7D20207E" w14:textId="77777777" w:rsidR="0080299E" w:rsidRPr="00CE55DA" w:rsidRDefault="0080299E" w:rsidP="0080299E">
      <w:pPr>
        <w:pStyle w:val="Akapitzlist"/>
        <w:numPr>
          <w:ilvl w:val="0"/>
          <w:numId w:val="7"/>
        </w:numPr>
        <w:spacing w:after="100" w:afterAutospacing="1"/>
        <w:ind w:left="993" w:hanging="426"/>
        <w:jc w:val="both"/>
        <w:rPr>
          <w:rFonts w:ascii="Arial" w:hAnsi="Arial" w:cs="Arial"/>
          <w:sz w:val="24"/>
          <w:szCs w:val="24"/>
        </w:rPr>
      </w:pPr>
      <w:r w:rsidRPr="00CE55DA">
        <w:rPr>
          <w:rFonts w:ascii="Arial" w:hAnsi="Arial" w:cs="Arial"/>
          <w:sz w:val="24"/>
          <w:szCs w:val="24"/>
        </w:rPr>
        <w:t>osób fizycznych (nie dotyczy osób prowadzących działalność gospodarczą lub oświatową na podstawie przepisów odrębnych),</w:t>
      </w:r>
    </w:p>
    <w:p w14:paraId="548B7B4E" w14:textId="77777777" w:rsidR="0080299E" w:rsidRPr="00CE55DA" w:rsidRDefault="0080299E" w:rsidP="00C14405">
      <w:pPr>
        <w:pStyle w:val="Akapitzlist"/>
        <w:numPr>
          <w:ilvl w:val="0"/>
          <w:numId w:val="7"/>
        </w:numPr>
        <w:spacing w:after="100" w:afterAutospacing="1"/>
        <w:jc w:val="both"/>
        <w:rPr>
          <w:rFonts w:ascii="Arial" w:hAnsi="Arial" w:cs="Arial"/>
          <w:sz w:val="24"/>
          <w:szCs w:val="24"/>
        </w:rPr>
      </w:pPr>
      <w:r w:rsidRPr="00CE55DA">
        <w:rPr>
          <w:rFonts w:ascii="Arial" w:hAnsi="Arial" w:cs="Arial"/>
          <w:sz w:val="24"/>
          <w:szCs w:val="24"/>
        </w:rPr>
        <w:t xml:space="preserve">podmiotów, o których mowa w art. 207 ust. 4 ustawy z dnia 27 sierpnia 2009 r. o finansach publicznych (t. j. </w:t>
      </w:r>
      <w:r w:rsidR="00C14405" w:rsidRPr="00CE55DA">
        <w:rPr>
          <w:rFonts w:ascii="Arial" w:hAnsi="Arial" w:cs="Arial"/>
          <w:sz w:val="24"/>
          <w:szCs w:val="24"/>
        </w:rPr>
        <w:t xml:space="preserve">Dz. U. z 2019 r. poz. 869 z </w:t>
      </w:r>
      <w:proofErr w:type="spellStart"/>
      <w:r w:rsidR="00C14405" w:rsidRPr="00CE55DA">
        <w:rPr>
          <w:rFonts w:ascii="Arial" w:hAnsi="Arial" w:cs="Arial"/>
          <w:sz w:val="24"/>
          <w:szCs w:val="24"/>
        </w:rPr>
        <w:t>późn</w:t>
      </w:r>
      <w:proofErr w:type="spellEnd"/>
      <w:r w:rsidR="00C14405" w:rsidRPr="00CE55DA">
        <w:rPr>
          <w:rFonts w:ascii="Arial" w:hAnsi="Arial" w:cs="Arial"/>
          <w:sz w:val="24"/>
          <w:szCs w:val="24"/>
        </w:rPr>
        <w:t>. zm.</w:t>
      </w:r>
      <w:r w:rsidRPr="00CE55DA">
        <w:rPr>
          <w:rFonts w:ascii="Arial" w:hAnsi="Arial" w:cs="Arial"/>
          <w:sz w:val="24"/>
          <w:szCs w:val="24"/>
        </w:rPr>
        <w:t>);</w:t>
      </w:r>
    </w:p>
    <w:p w14:paraId="06065128" w14:textId="77777777" w:rsidR="0080299E" w:rsidRPr="00CE55DA" w:rsidRDefault="0080299E" w:rsidP="0080299E">
      <w:pPr>
        <w:pStyle w:val="Akapitzlist"/>
        <w:numPr>
          <w:ilvl w:val="0"/>
          <w:numId w:val="7"/>
        </w:numPr>
        <w:spacing w:after="0"/>
        <w:ind w:left="993" w:hanging="426"/>
        <w:jc w:val="both"/>
        <w:rPr>
          <w:rFonts w:ascii="Arial" w:hAnsi="Arial" w:cs="Arial"/>
          <w:sz w:val="24"/>
          <w:szCs w:val="24"/>
        </w:rPr>
      </w:pPr>
      <w:r w:rsidRPr="00CE55DA">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Pr="00CE55DA">
        <w:rPr>
          <w:rFonts w:ascii="Arial" w:hAnsi="Arial" w:cs="Arial"/>
          <w:sz w:val="24"/>
          <w:szCs w:val="24"/>
          <w:lang w:val="pl-PL"/>
        </w:rPr>
        <w:t xml:space="preserve">z </w:t>
      </w:r>
      <w:r w:rsidRPr="00CE55DA">
        <w:rPr>
          <w:rFonts w:ascii="Arial" w:hAnsi="Arial" w:cs="Arial"/>
          <w:sz w:val="24"/>
          <w:szCs w:val="24"/>
        </w:rPr>
        <w:t>2012 r.</w:t>
      </w:r>
      <w:r w:rsidRPr="00CE55DA">
        <w:rPr>
          <w:rFonts w:ascii="Arial" w:hAnsi="Arial" w:cs="Arial"/>
          <w:sz w:val="24"/>
          <w:szCs w:val="24"/>
          <w:lang w:val="pl-PL"/>
        </w:rPr>
        <w:t>,</w:t>
      </w:r>
      <w:r w:rsidRPr="00CE55DA">
        <w:rPr>
          <w:rFonts w:ascii="Arial" w:hAnsi="Arial" w:cs="Arial"/>
          <w:sz w:val="24"/>
          <w:szCs w:val="24"/>
        </w:rPr>
        <w:t xml:space="preserve"> poz. 769);</w:t>
      </w:r>
    </w:p>
    <w:p w14:paraId="3B641BA3" w14:textId="77777777" w:rsidR="00187EAA" w:rsidRPr="00CE55DA" w:rsidRDefault="0080299E" w:rsidP="0080299E">
      <w:pPr>
        <w:pStyle w:val="Akapitzlist"/>
        <w:numPr>
          <w:ilvl w:val="0"/>
          <w:numId w:val="7"/>
        </w:numPr>
        <w:spacing w:after="0"/>
        <w:ind w:left="993" w:hanging="426"/>
        <w:jc w:val="both"/>
        <w:rPr>
          <w:rFonts w:ascii="Arial" w:hAnsi="Arial" w:cs="Arial"/>
          <w:sz w:val="24"/>
          <w:szCs w:val="24"/>
        </w:rPr>
      </w:pPr>
      <w:r w:rsidRPr="00CE55D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CE55DA">
        <w:rPr>
          <w:rFonts w:ascii="Arial" w:hAnsi="Arial" w:cs="Arial"/>
          <w:sz w:val="24"/>
          <w:szCs w:val="24"/>
        </w:rPr>
        <w:t>t.j</w:t>
      </w:r>
      <w:proofErr w:type="spellEnd"/>
      <w:r w:rsidRPr="00CE55DA">
        <w:rPr>
          <w:rFonts w:ascii="Arial" w:hAnsi="Arial" w:cs="Arial"/>
          <w:sz w:val="24"/>
          <w:szCs w:val="24"/>
        </w:rPr>
        <w:t xml:space="preserve">. Dz.U. </w:t>
      </w:r>
      <w:r w:rsidRPr="00CE55DA">
        <w:rPr>
          <w:rFonts w:ascii="Arial" w:hAnsi="Arial" w:cs="Arial"/>
          <w:sz w:val="24"/>
          <w:szCs w:val="24"/>
          <w:lang w:val="pl-PL"/>
        </w:rPr>
        <w:t xml:space="preserve">z </w:t>
      </w:r>
      <w:r w:rsidRPr="00CE55DA">
        <w:rPr>
          <w:rFonts w:ascii="Arial" w:hAnsi="Arial" w:cs="Arial"/>
          <w:sz w:val="24"/>
          <w:szCs w:val="24"/>
        </w:rPr>
        <w:t>201</w:t>
      </w:r>
      <w:r w:rsidR="006D7A33" w:rsidRPr="00CE55DA">
        <w:rPr>
          <w:rFonts w:ascii="Arial" w:hAnsi="Arial" w:cs="Arial"/>
          <w:sz w:val="24"/>
          <w:szCs w:val="24"/>
          <w:lang w:val="pl-PL"/>
        </w:rPr>
        <w:t>9</w:t>
      </w:r>
      <w:r w:rsidRPr="00CE55DA">
        <w:rPr>
          <w:rFonts w:ascii="Arial" w:hAnsi="Arial" w:cs="Arial"/>
          <w:sz w:val="24"/>
          <w:szCs w:val="24"/>
        </w:rPr>
        <w:t xml:space="preserve"> r.</w:t>
      </w:r>
      <w:r w:rsidRPr="00CE55DA">
        <w:rPr>
          <w:rFonts w:ascii="Arial" w:hAnsi="Arial" w:cs="Arial"/>
          <w:sz w:val="24"/>
          <w:szCs w:val="24"/>
          <w:lang w:val="pl-PL"/>
        </w:rPr>
        <w:t>,</w:t>
      </w:r>
      <w:r w:rsidRPr="00CE55DA">
        <w:rPr>
          <w:rFonts w:ascii="Arial" w:hAnsi="Arial" w:cs="Arial"/>
          <w:sz w:val="24"/>
          <w:szCs w:val="24"/>
        </w:rPr>
        <w:t xml:space="preserve"> poz. </w:t>
      </w:r>
      <w:r w:rsidR="006D7A33" w:rsidRPr="00CE55DA">
        <w:rPr>
          <w:rFonts w:ascii="Arial" w:hAnsi="Arial" w:cs="Arial"/>
          <w:sz w:val="24"/>
          <w:szCs w:val="24"/>
          <w:lang w:val="pl-PL"/>
        </w:rPr>
        <w:t>628</w:t>
      </w:r>
      <w:r w:rsidRPr="00CE55DA">
        <w:rPr>
          <w:rFonts w:ascii="Arial" w:hAnsi="Arial" w:cs="Arial"/>
          <w:sz w:val="24"/>
          <w:szCs w:val="24"/>
          <w:lang w:val="pl-PL"/>
        </w:rPr>
        <w:t xml:space="preserve"> z </w:t>
      </w:r>
      <w:proofErr w:type="spellStart"/>
      <w:r w:rsidRPr="00CE55DA">
        <w:rPr>
          <w:rFonts w:ascii="Arial" w:hAnsi="Arial" w:cs="Arial"/>
          <w:sz w:val="24"/>
          <w:szCs w:val="24"/>
          <w:lang w:val="pl-PL"/>
        </w:rPr>
        <w:t>późn</w:t>
      </w:r>
      <w:proofErr w:type="spellEnd"/>
      <w:r w:rsidRPr="00CE55DA">
        <w:rPr>
          <w:rFonts w:ascii="Arial" w:hAnsi="Arial" w:cs="Arial"/>
          <w:sz w:val="24"/>
          <w:szCs w:val="24"/>
          <w:lang w:val="pl-PL"/>
        </w:rPr>
        <w:t>. zm.</w:t>
      </w:r>
      <w:r w:rsidRPr="00CE55DA">
        <w:rPr>
          <w:rFonts w:ascii="Arial" w:hAnsi="Arial" w:cs="Arial"/>
          <w:sz w:val="24"/>
          <w:szCs w:val="24"/>
        </w:rPr>
        <w:t>).</w:t>
      </w:r>
    </w:p>
    <w:p w14:paraId="0A850739" w14:textId="77777777" w:rsidR="00187EAA" w:rsidRPr="00CE55DA" w:rsidRDefault="00187EAA" w:rsidP="00FF2CC8">
      <w:pPr>
        <w:pStyle w:val="Akapitzlist"/>
        <w:numPr>
          <w:ilvl w:val="2"/>
          <w:numId w:val="38"/>
        </w:numPr>
        <w:spacing w:after="100" w:afterAutospacing="1"/>
        <w:jc w:val="both"/>
        <w:rPr>
          <w:rFonts w:ascii="Arial" w:hAnsi="Arial" w:cs="Arial"/>
          <w:sz w:val="24"/>
          <w:szCs w:val="24"/>
        </w:rPr>
      </w:pPr>
      <w:r w:rsidRPr="00CE55D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CE55DA">
        <w:rPr>
          <w:rFonts w:ascii="Arial" w:hAnsi="Arial" w:cs="Arial"/>
          <w:i/>
          <w:sz w:val="24"/>
          <w:szCs w:val="24"/>
        </w:rPr>
        <w:t>(punkt G – Oświadczenia Beneficjenta - wniosku o dofinansowanie projektu).</w:t>
      </w:r>
    </w:p>
    <w:p w14:paraId="2C72C25E" w14:textId="77777777" w:rsidR="00187EAA" w:rsidRPr="00CE55DA" w:rsidRDefault="00187EAA" w:rsidP="00FF2CC8">
      <w:pPr>
        <w:pStyle w:val="Akapitzlist"/>
        <w:numPr>
          <w:ilvl w:val="2"/>
          <w:numId w:val="38"/>
        </w:numPr>
        <w:spacing w:after="0"/>
        <w:ind w:left="709" w:hanging="709"/>
        <w:jc w:val="both"/>
        <w:rPr>
          <w:rFonts w:ascii="Arial" w:hAnsi="Arial" w:cs="Arial"/>
          <w:i/>
          <w:sz w:val="24"/>
          <w:szCs w:val="24"/>
        </w:rPr>
      </w:pPr>
      <w:r w:rsidRPr="00CE55D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CE55DA">
        <w:rPr>
          <w:rFonts w:ascii="Arial" w:hAnsi="Arial" w:cs="Arial"/>
          <w:sz w:val="24"/>
          <w:szCs w:val="24"/>
          <w:lang w:val="pl-PL"/>
        </w:rPr>
        <w:t>szkoły, przedszkola</w:t>
      </w:r>
      <w:r w:rsidRPr="00CE55D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49974D84" w14:textId="77777777" w:rsidR="00187EAA" w:rsidRPr="00CE55DA" w:rsidRDefault="00187EAA" w:rsidP="00187EAA">
      <w:pPr>
        <w:rPr>
          <w:rFonts w:ascii="Arial" w:hAnsi="Arial" w:cs="Arial"/>
        </w:rPr>
      </w:pPr>
    </w:p>
    <w:p w14:paraId="4C8591BA" w14:textId="77777777" w:rsidR="00187EAA" w:rsidRPr="00CE55DA" w:rsidRDefault="00187EAA" w:rsidP="00FF2CC8">
      <w:pPr>
        <w:pStyle w:val="Nagwek2"/>
        <w:numPr>
          <w:ilvl w:val="1"/>
          <w:numId w:val="38"/>
        </w:numPr>
        <w:rPr>
          <w:rFonts w:cs="Arial"/>
        </w:rPr>
      </w:pPr>
      <w:bookmarkStart w:id="14" w:name="_Toc463265464"/>
      <w:bookmarkStart w:id="15" w:name="_Toc17370586"/>
      <w:r w:rsidRPr="00CE55DA">
        <w:rPr>
          <w:rFonts w:cs="Arial"/>
        </w:rPr>
        <w:lastRenderedPageBreak/>
        <w:t>Informacje dotyczące partnerstwa w projekcie</w:t>
      </w:r>
      <w:bookmarkEnd w:id="14"/>
      <w:bookmarkEnd w:id="15"/>
    </w:p>
    <w:p w14:paraId="3B345F11" w14:textId="77777777"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Możliwość realizacji projektów w partnerstwie została określona </w:t>
      </w:r>
      <w:r w:rsidR="00156342" w:rsidRPr="00CE55DA">
        <w:rPr>
          <w:rFonts w:ascii="Arial" w:hAnsi="Arial" w:cs="Arial"/>
          <w:sz w:val="24"/>
          <w:szCs w:val="24"/>
        </w:rPr>
        <w:br/>
      </w:r>
      <w:r w:rsidRPr="00CE55DA">
        <w:rPr>
          <w:rFonts w:ascii="Arial" w:hAnsi="Arial" w:cs="Arial"/>
          <w:sz w:val="24"/>
          <w:szCs w:val="24"/>
        </w:rPr>
        <w:t>w art. 33 ustawy wdrożeniowej.</w:t>
      </w:r>
    </w:p>
    <w:p w14:paraId="632FE87D" w14:textId="77777777"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W przypadku realizacji projektów partnerskich, partnerzy są wskazywani imiennie we wniosku o dofinansowanie projektu.</w:t>
      </w:r>
    </w:p>
    <w:p w14:paraId="3FF6F108" w14:textId="77777777"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Partnerstwo oznacza wspólną realizację projektu przez beneficjenta </w:t>
      </w:r>
      <w:r w:rsidRPr="00CE55DA">
        <w:rPr>
          <w:rFonts w:ascii="Arial" w:hAnsi="Arial" w:cs="Arial"/>
          <w:sz w:val="24"/>
          <w:szCs w:val="24"/>
        </w:rPr>
        <w:br/>
        <w:t>i podmioty wnoszące do projektu zasoby ludzkie, organizacyjne, techniczne lub finansowe, na warunkach określonych w porozumieniu albo umowie partnerskiej.</w:t>
      </w:r>
    </w:p>
    <w:p w14:paraId="7F898FC7" w14:textId="2925B57B"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Podmioty, o których mowa w art. 3 ust. 1 </w:t>
      </w:r>
      <w:r w:rsidR="006D7A33" w:rsidRPr="00CE55DA">
        <w:rPr>
          <w:rFonts w:ascii="Arial" w:hAnsi="Arial" w:cs="Arial"/>
          <w:sz w:val="24"/>
          <w:szCs w:val="24"/>
        </w:rPr>
        <w:t>Prawa zamówień publicznych</w:t>
      </w:r>
      <w:r w:rsidR="006D7A33" w:rsidRPr="00CE55DA">
        <w:rPr>
          <w:rFonts w:ascii="Arial" w:hAnsi="Arial" w:cs="Arial"/>
          <w:i/>
          <w:sz w:val="24"/>
          <w:szCs w:val="24"/>
        </w:rPr>
        <w:t xml:space="preserve"> </w:t>
      </w:r>
      <w:r w:rsidR="00AE2870" w:rsidRPr="00CE55DA">
        <w:rPr>
          <w:rFonts w:ascii="Arial" w:hAnsi="Arial" w:cs="Arial"/>
          <w:sz w:val="24"/>
          <w:szCs w:val="24"/>
        </w:rPr>
        <w:t>(PZP)</w:t>
      </w:r>
      <w:r w:rsidRPr="00CE55DA">
        <w:rPr>
          <w:rFonts w:ascii="Arial" w:hAnsi="Arial" w:cs="Arial"/>
          <w:sz w:val="24"/>
          <w:szCs w:val="24"/>
        </w:rPr>
        <w:t>,</w:t>
      </w:r>
      <w:r w:rsidRPr="00CE55DA">
        <w:rPr>
          <w:rFonts w:ascii="Arial" w:hAnsi="Arial" w:cs="Arial"/>
          <w:i/>
          <w:sz w:val="24"/>
          <w:szCs w:val="24"/>
        </w:rPr>
        <w:t xml:space="preserve"> </w:t>
      </w:r>
      <w:r w:rsidRPr="00CE55DA">
        <w:rPr>
          <w:rFonts w:ascii="Arial" w:eastAsia="Times New Roman" w:hAnsi="Arial" w:cs="Arial"/>
          <w:sz w:val="24"/>
          <w:szCs w:val="24"/>
        </w:rPr>
        <w:t>inicjujące projekt partnerski -</w:t>
      </w:r>
      <w:r w:rsidR="00712D82" w:rsidRPr="00CE55DA">
        <w:rPr>
          <w:rFonts w:ascii="Arial" w:eastAsia="Times New Roman" w:hAnsi="Arial" w:cs="Arial"/>
          <w:sz w:val="24"/>
          <w:szCs w:val="24"/>
        </w:rPr>
        <w:t xml:space="preserve"> </w:t>
      </w:r>
      <w:r w:rsidRPr="00CE55DA">
        <w:rPr>
          <w:rFonts w:ascii="Arial" w:hAnsi="Arial" w:cs="Arial"/>
          <w:sz w:val="24"/>
          <w:szCs w:val="24"/>
        </w:rPr>
        <w:t>zobowiązane są do wyboru partnerów spośród  podmiotów innych niż wymienione w art. 3 ust. 1 pkt 1-3a tej ustawy zgodnie z</w:t>
      </w:r>
      <w:r w:rsidR="00B20BE9" w:rsidRPr="00CE55DA">
        <w:rPr>
          <w:rFonts w:ascii="Arial" w:hAnsi="Arial" w:cs="Arial"/>
          <w:sz w:val="24"/>
          <w:szCs w:val="24"/>
        </w:rPr>
        <w:t> </w:t>
      </w:r>
      <w:r w:rsidRPr="00CE55DA">
        <w:rPr>
          <w:rFonts w:ascii="Arial" w:hAnsi="Arial" w:cs="Arial"/>
          <w:sz w:val="24"/>
          <w:szCs w:val="24"/>
        </w:rPr>
        <w:t>zapisami art. 33 ust. 2 ustawy wdrożeniowej</w:t>
      </w:r>
      <w:r w:rsidRPr="00CE55DA">
        <w:rPr>
          <w:rFonts w:ascii="Arial" w:hAnsi="Arial" w:cs="Arial"/>
          <w:i/>
          <w:sz w:val="24"/>
          <w:szCs w:val="24"/>
        </w:rPr>
        <w:t>.</w:t>
      </w:r>
    </w:p>
    <w:p w14:paraId="5B5DB742" w14:textId="7E14080F" w:rsidR="00AE2870" w:rsidRPr="00CE55DA" w:rsidRDefault="00AE2870"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Podmiot, o którym mowa w art. 3 ust. 1 </w:t>
      </w:r>
      <w:r w:rsidR="006D7A33" w:rsidRPr="00CE55DA">
        <w:rPr>
          <w:rFonts w:ascii="Arial" w:hAnsi="Arial" w:cs="Arial"/>
          <w:sz w:val="24"/>
          <w:szCs w:val="24"/>
        </w:rPr>
        <w:t>Prawa</w:t>
      </w:r>
      <w:r w:rsidRPr="00CE55DA">
        <w:rPr>
          <w:rFonts w:ascii="Arial" w:hAnsi="Arial" w:cs="Arial"/>
          <w:sz w:val="24"/>
          <w:szCs w:val="24"/>
        </w:rPr>
        <w:t xml:space="preserve">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354C4375" w14:textId="77777777"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Podmioty inne niż określone w art. 3 ust. 1 </w:t>
      </w:r>
      <w:r w:rsidR="006D7A33" w:rsidRPr="00CE55DA">
        <w:rPr>
          <w:rFonts w:ascii="Arial" w:hAnsi="Arial" w:cs="Arial"/>
          <w:sz w:val="24"/>
          <w:szCs w:val="24"/>
        </w:rPr>
        <w:t>PZP</w:t>
      </w:r>
      <w:r w:rsidRPr="00CE55DA">
        <w:rPr>
          <w:rFonts w:ascii="Arial" w:hAnsi="Arial" w:cs="Arial"/>
          <w:sz w:val="24"/>
          <w:szCs w:val="24"/>
        </w:rPr>
        <w:t xml:space="preserve"> indywidualnie określają zasady wyboru partnera projektu.</w:t>
      </w:r>
    </w:p>
    <w:p w14:paraId="49C4A93C" w14:textId="77777777"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Wybór partnerów jest dokonywany przed złożeniem wniosku o dofinansowanie.</w:t>
      </w:r>
    </w:p>
    <w:p w14:paraId="189D3273" w14:textId="77777777" w:rsidR="00187EAA" w:rsidRPr="00CE55DA" w:rsidRDefault="00187EAA"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Partnerami w projekcie mogą być wszystkie podmioty uprawnione </w:t>
      </w:r>
      <w:r w:rsidRPr="00CE55DA">
        <w:rPr>
          <w:rFonts w:ascii="Arial" w:hAnsi="Arial" w:cs="Arial"/>
          <w:sz w:val="24"/>
          <w:szCs w:val="24"/>
        </w:rPr>
        <w:br/>
        <w:t>do ubiegania  się o dofinansowanie, z wyłączeniem:</w:t>
      </w:r>
    </w:p>
    <w:p w14:paraId="61A51C79" w14:textId="77777777" w:rsidR="00187EAA" w:rsidRPr="00CE55D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t>osób fizycznych (nie dotyczy osób prowadzących działalność gospodarczą lub oświatową na podstawie przepisów odrębnych),</w:t>
      </w:r>
    </w:p>
    <w:p w14:paraId="16423EBA" w14:textId="77777777" w:rsidR="00187EAA" w:rsidRPr="00CE55DA" w:rsidRDefault="00187EAA" w:rsidP="00C14405">
      <w:pPr>
        <w:pStyle w:val="Akapitzlist"/>
        <w:numPr>
          <w:ilvl w:val="0"/>
          <w:numId w:val="9"/>
        </w:numPr>
        <w:tabs>
          <w:tab w:val="left" w:pos="993"/>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t>podmiotów, o których mowa w art. 207 ust. 4 ustawy z dnia 27 sierpnia 2009 r.</w:t>
      </w:r>
      <w:r w:rsidR="00FE709B" w:rsidRPr="00CE55DA">
        <w:rPr>
          <w:rFonts w:ascii="Arial" w:hAnsi="Arial" w:cs="Arial"/>
          <w:sz w:val="24"/>
          <w:szCs w:val="24"/>
        </w:rPr>
        <w:t xml:space="preserve"> </w:t>
      </w:r>
      <w:r w:rsidRPr="00CE55DA">
        <w:rPr>
          <w:rFonts w:ascii="Arial" w:hAnsi="Arial" w:cs="Arial"/>
          <w:sz w:val="24"/>
          <w:szCs w:val="24"/>
        </w:rPr>
        <w:t xml:space="preserve">o finansach publicznych (t. j. </w:t>
      </w:r>
      <w:r w:rsidR="00C14405" w:rsidRPr="00CE55DA">
        <w:rPr>
          <w:rFonts w:ascii="Arial" w:hAnsi="Arial" w:cs="Arial"/>
          <w:sz w:val="24"/>
          <w:szCs w:val="24"/>
        </w:rPr>
        <w:t xml:space="preserve">Dz. U. z 2019 r. poz. 869 z </w:t>
      </w:r>
      <w:proofErr w:type="spellStart"/>
      <w:r w:rsidR="00C14405" w:rsidRPr="00CE55DA">
        <w:rPr>
          <w:rFonts w:ascii="Arial" w:hAnsi="Arial" w:cs="Arial"/>
          <w:sz w:val="24"/>
          <w:szCs w:val="24"/>
        </w:rPr>
        <w:t>późn</w:t>
      </w:r>
      <w:proofErr w:type="spellEnd"/>
      <w:r w:rsidR="00C14405" w:rsidRPr="00CE55DA">
        <w:rPr>
          <w:rFonts w:ascii="Arial" w:hAnsi="Arial" w:cs="Arial"/>
          <w:sz w:val="24"/>
          <w:szCs w:val="24"/>
        </w:rPr>
        <w:t>. zm.</w:t>
      </w:r>
      <w:r w:rsidRPr="00CE55DA">
        <w:rPr>
          <w:rFonts w:ascii="Arial" w:hAnsi="Arial" w:cs="Arial"/>
          <w:sz w:val="24"/>
          <w:szCs w:val="24"/>
        </w:rPr>
        <w:t>);</w:t>
      </w:r>
    </w:p>
    <w:p w14:paraId="066D2736" w14:textId="77777777" w:rsidR="00187EAA" w:rsidRPr="00CE55D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2485FA97" w14:textId="77777777" w:rsidR="00187EAA" w:rsidRPr="00CE55D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t>podmiotów, o których mowa w art. 9 ust 1 pkt 2a ustawy z dnia 28 października 2002 r. o odpowiedzialności podmiotów zbiorowych za czyny zabronione pod groźbą kary (t</w:t>
      </w:r>
      <w:r w:rsidR="009C127A" w:rsidRPr="00CE55DA">
        <w:rPr>
          <w:rFonts w:ascii="Arial" w:hAnsi="Arial" w:cs="Arial"/>
          <w:sz w:val="24"/>
          <w:szCs w:val="24"/>
          <w:lang w:val="pl-PL"/>
        </w:rPr>
        <w:t>.</w:t>
      </w:r>
      <w:r w:rsidRPr="00CE55DA">
        <w:rPr>
          <w:rFonts w:ascii="Arial" w:hAnsi="Arial" w:cs="Arial"/>
          <w:sz w:val="24"/>
          <w:szCs w:val="24"/>
        </w:rPr>
        <w:t>j. Dz. U. 201</w:t>
      </w:r>
      <w:r w:rsidR="006D7A33" w:rsidRPr="00CE55DA">
        <w:rPr>
          <w:rFonts w:ascii="Arial" w:hAnsi="Arial" w:cs="Arial"/>
          <w:sz w:val="24"/>
          <w:szCs w:val="24"/>
          <w:lang w:val="pl-PL"/>
        </w:rPr>
        <w:t>9</w:t>
      </w:r>
      <w:r w:rsidRPr="00CE55DA">
        <w:rPr>
          <w:rFonts w:ascii="Arial" w:hAnsi="Arial" w:cs="Arial"/>
          <w:sz w:val="24"/>
          <w:szCs w:val="24"/>
        </w:rPr>
        <w:t xml:space="preserve"> r. poz. </w:t>
      </w:r>
      <w:r w:rsidR="006D7A33" w:rsidRPr="00CE55DA">
        <w:rPr>
          <w:rFonts w:ascii="Arial" w:hAnsi="Arial" w:cs="Arial"/>
          <w:sz w:val="24"/>
          <w:szCs w:val="24"/>
          <w:lang w:val="pl-PL"/>
        </w:rPr>
        <w:t>628</w:t>
      </w:r>
      <w:r w:rsidR="00AE2870" w:rsidRPr="00CE55DA">
        <w:rPr>
          <w:rFonts w:ascii="Arial" w:hAnsi="Arial" w:cs="Arial"/>
          <w:sz w:val="24"/>
          <w:szCs w:val="24"/>
          <w:lang w:val="pl-PL"/>
        </w:rPr>
        <w:t xml:space="preserve"> z </w:t>
      </w:r>
      <w:proofErr w:type="spellStart"/>
      <w:r w:rsidR="00AE2870" w:rsidRPr="00CE55DA">
        <w:rPr>
          <w:rFonts w:ascii="Arial" w:hAnsi="Arial" w:cs="Arial"/>
          <w:sz w:val="24"/>
          <w:szCs w:val="24"/>
          <w:lang w:val="pl-PL"/>
        </w:rPr>
        <w:t>późn</w:t>
      </w:r>
      <w:proofErr w:type="spellEnd"/>
      <w:r w:rsidR="00AE2870" w:rsidRPr="00CE55DA">
        <w:rPr>
          <w:rFonts w:ascii="Arial" w:hAnsi="Arial" w:cs="Arial"/>
          <w:sz w:val="24"/>
          <w:szCs w:val="24"/>
          <w:lang w:val="pl-PL"/>
        </w:rPr>
        <w:t>. zm.</w:t>
      </w:r>
      <w:r w:rsidRPr="00CE55DA">
        <w:rPr>
          <w:rFonts w:ascii="Arial" w:hAnsi="Arial" w:cs="Arial"/>
          <w:sz w:val="24"/>
          <w:szCs w:val="24"/>
        </w:rPr>
        <w:t>).</w:t>
      </w:r>
    </w:p>
    <w:p w14:paraId="42EB40A2" w14:textId="77777777" w:rsidR="00187EAA" w:rsidRPr="00CE55DA" w:rsidRDefault="00187EAA" w:rsidP="00FF2CC8">
      <w:pPr>
        <w:pStyle w:val="Akapitzlist"/>
        <w:numPr>
          <w:ilvl w:val="2"/>
          <w:numId w:val="38"/>
        </w:numPr>
        <w:suppressAutoHyphens/>
        <w:spacing w:after="0"/>
        <w:contextualSpacing w:val="0"/>
        <w:jc w:val="both"/>
        <w:rPr>
          <w:rFonts w:ascii="Arial" w:hAnsi="Arial" w:cs="Arial"/>
          <w:sz w:val="24"/>
          <w:szCs w:val="24"/>
        </w:rPr>
      </w:pPr>
      <w:r w:rsidRPr="00CE55DA">
        <w:rPr>
          <w:rFonts w:ascii="Arial" w:hAnsi="Arial" w:cs="Arial"/>
          <w:sz w:val="24"/>
          <w:szCs w:val="24"/>
        </w:rPr>
        <w:t>Realizacja projektów partnerskich w ramach RPO WSL 2014-2020 wymaga spełnienia łącznie następujących warunków:</w:t>
      </w:r>
    </w:p>
    <w:p w14:paraId="561B4F28" w14:textId="77777777" w:rsidR="00187EAA" w:rsidRPr="00CE55D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t>posiadania partnera wiodącego, który jest jednocześnie beneficjentem projektu (stroną umowy o dofinansowanie),</w:t>
      </w:r>
    </w:p>
    <w:p w14:paraId="70B8963B" w14:textId="77777777" w:rsidR="00187EAA" w:rsidRPr="00CE55D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t xml:space="preserve">uczestnictwa partnerów w realizacji projektu na każdym jego etapie, </w:t>
      </w:r>
      <w:r w:rsidRPr="00CE55D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74685A6E" w14:textId="77777777" w:rsidR="00187EAA" w:rsidRPr="00CE55D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CE55DA">
        <w:rPr>
          <w:rFonts w:ascii="Arial" w:hAnsi="Arial" w:cs="Arial"/>
          <w:sz w:val="24"/>
          <w:szCs w:val="24"/>
        </w:rPr>
        <w:lastRenderedPageBreak/>
        <w:t>adekwatności udziału partnerów, co oznacza odpowiedni udział partnerów w</w:t>
      </w:r>
      <w:r w:rsidR="00CD6F08" w:rsidRPr="00CE55DA">
        <w:rPr>
          <w:rFonts w:ascii="Arial" w:hAnsi="Arial" w:cs="Arial"/>
          <w:sz w:val="24"/>
          <w:szCs w:val="24"/>
          <w:lang w:val="pl-PL"/>
        </w:rPr>
        <w:t> </w:t>
      </w:r>
      <w:r w:rsidRPr="00CE55DA">
        <w:rPr>
          <w:rFonts w:ascii="Arial" w:hAnsi="Arial" w:cs="Arial"/>
          <w:sz w:val="24"/>
          <w:szCs w:val="24"/>
        </w:rPr>
        <w:t>realizacji projektu (wniesienie zasobów ludzkich, organizacyjnych, technicznych lub finansowych odpowiadających realizowanym zadaniom).</w:t>
      </w:r>
    </w:p>
    <w:p w14:paraId="626217AF" w14:textId="77777777" w:rsidR="00187EAA" w:rsidRPr="00CE55DA" w:rsidRDefault="00187EAA" w:rsidP="00FF2CC8">
      <w:pPr>
        <w:pStyle w:val="Akapitzlist"/>
        <w:numPr>
          <w:ilvl w:val="2"/>
          <w:numId w:val="38"/>
        </w:numPr>
        <w:suppressAutoHyphens/>
        <w:spacing w:after="0"/>
        <w:contextualSpacing w:val="0"/>
        <w:jc w:val="both"/>
        <w:rPr>
          <w:rFonts w:ascii="Arial" w:hAnsi="Arial" w:cs="Arial"/>
          <w:sz w:val="24"/>
          <w:szCs w:val="24"/>
        </w:rPr>
      </w:pPr>
      <w:r w:rsidRPr="00CE55DA">
        <w:rPr>
          <w:rFonts w:ascii="Arial" w:hAnsi="Arial" w:cs="Arial"/>
          <w:sz w:val="24"/>
          <w:szCs w:val="24"/>
        </w:rPr>
        <w:t xml:space="preserve">IOK informuje, iż Beneficjent zobowiązany jest do zawarcia pisemnej umowy pomiędzy partnerami, określającej w szczególności podział zadań </w:t>
      </w:r>
      <w:r w:rsidRPr="00CE55DA">
        <w:rPr>
          <w:rFonts w:ascii="Arial" w:hAnsi="Arial" w:cs="Arial"/>
          <w:sz w:val="24"/>
          <w:szCs w:val="24"/>
        </w:rPr>
        <w:br/>
        <w:t xml:space="preserve">i obowiązków pomiędzy partnerami oraz precyzyjne zasady zarządzania finansami, w tym przepływy finansowe i rozliczanie środków partnerstwa, </w:t>
      </w:r>
      <w:r w:rsidRPr="00CE55DA">
        <w:rPr>
          <w:rFonts w:ascii="Arial" w:hAnsi="Arial" w:cs="Arial"/>
          <w:sz w:val="24"/>
          <w:szCs w:val="24"/>
        </w:rPr>
        <w:br/>
        <w:t>a także sposób rozwiązywania sporów oraz odpowiedzialności/konsekwencji (w</w:t>
      </w:r>
      <w:r w:rsidR="00CD6F08" w:rsidRPr="00CE55DA">
        <w:rPr>
          <w:rFonts w:ascii="Arial" w:hAnsi="Arial" w:cs="Arial"/>
          <w:sz w:val="24"/>
          <w:szCs w:val="24"/>
          <w:lang w:val="pl-PL"/>
        </w:rPr>
        <w:t> </w:t>
      </w:r>
      <w:r w:rsidRPr="00CE55DA">
        <w:rPr>
          <w:rFonts w:ascii="Arial" w:hAnsi="Arial" w:cs="Arial"/>
          <w:sz w:val="24"/>
          <w:szCs w:val="24"/>
        </w:rPr>
        <w:t xml:space="preserve">tym finansowych) na wypadek niewywiązania się przez partnerów </w:t>
      </w:r>
      <w:r w:rsidRPr="00CE55DA">
        <w:rPr>
          <w:rFonts w:ascii="Arial" w:hAnsi="Arial" w:cs="Arial"/>
          <w:sz w:val="24"/>
          <w:szCs w:val="24"/>
        </w:rPr>
        <w:br/>
        <w:t>z umowy  lub porozumienia. Szczegółowe informacje na temat informacji jakie powinny znaleźć się w porozumieniu oraz umowie o partnerstwie znajdują się w art. 33 ust. 5 ustawy wdrożeniowej</w:t>
      </w:r>
      <w:r w:rsidRPr="00CE55DA">
        <w:rPr>
          <w:rFonts w:ascii="Arial" w:hAnsi="Arial" w:cs="Arial"/>
          <w:i/>
          <w:sz w:val="24"/>
          <w:szCs w:val="24"/>
        </w:rPr>
        <w:t>.</w:t>
      </w:r>
      <w:r w:rsidRPr="00CE55D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683379CD" w14:textId="6AE3DDAF" w:rsidR="00187EAA" w:rsidRPr="00CE55DA" w:rsidRDefault="00187EAA" w:rsidP="00FF2CC8">
      <w:pPr>
        <w:pStyle w:val="Akapitzlist"/>
        <w:numPr>
          <w:ilvl w:val="2"/>
          <w:numId w:val="38"/>
        </w:numPr>
        <w:suppressAutoHyphens/>
        <w:spacing w:after="0"/>
        <w:contextualSpacing w:val="0"/>
        <w:jc w:val="both"/>
        <w:rPr>
          <w:rFonts w:ascii="Arial" w:hAnsi="Arial" w:cs="Arial"/>
          <w:sz w:val="24"/>
          <w:szCs w:val="24"/>
        </w:rPr>
      </w:pPr>
      <w:r w:rsidRPr="00CE55DA">
        <w:rPr>
          <w:rFonts w:ascii="Arial" w:hAnsi="Arial" w:cs="Arial"/>
          <w:sz w:val="24"/>
          <w:szCs w:val="24"/>
        </w:rPr>
        <w:t>W przypadkach uzasadnionych koniecznością zapewnienia prawidłowej i</w:t>
      </w:r>
      <w:r w:rsidR="00CD6F08" w:rsidRPr="00CE55DA">
        <w:rPr>
          <w:rFonts w:ascii="Arial" w:hAnsi="Arial" w:cs="Arial"/>
          <w:sz w:val="24"/>
          <w:szCs w:val="24"/>
          <w:lang w:val="pl-PL"/>
        </w:rPr>
        <w:t> </w:t>
      </w:r>
      <w:r w:rsidRPr="00CE55DA">
        <w:rPr>
          <w:rFonts w:ascii="Arial" w:hAnsi="Arial" w:cs="Arial"/>
          <w:sz w:val="24"/>
          <w:szCs w:val="24"/>
        </w:rPr>
        <w:t xml:space="preserve">terminowej realizacji projektu, za zgodą IZ, może nastąpić zmiana partnera. Do zmiany partnera stosuje się odpowiednio przepis art. 33 ust. 2 </w:t>
      </w:r>
      <w:r w:rsidR="00BF38BE">
        <w:rPr>
          <w:rFonts w:ascii="Arial" w:hAnsi="Arial" w:cs="Arial"/>
          <w:sz w:val="24"/>
          <w:szCs w:val="24"/>
          <w:lang w:val="pl-PL"/>
        </w:rPr>
        <w:t>u</w:t>
      </w:r>
      <w:r w:rsidR="00BF38BE" w:rsidRPr="00CE55DA">
        <w:rPr>
          <w:rFonts w:ascii="Arial" w:hAnsi="Arial" w:cs="Arial"/>
          <w:sz w:val="24"/>
          <w:szCs w:val="24"/>
        </w:rPr>
        <w:t xml:space="preserve">stawy </w:t>
      </w:r>
      <w:r w:rsidRPr="00CE55DA">
        <w:rPr>
          <w:rFonts w:ascii="Arial" w:hAnsi="Arial" w:cs="Arial"/>
          <w:sz w:val="24"/>
          <w:szCs w:val="24"/>
        </w:rPr>
        <w:t>wdrożeniowej.</w:t>
      </w:r>
    </w:p>
    <w:p w14:paraId="0B9F5F7C" w14:textId="77777777" w:rsidR="00187EAA" w:rsidRPr="00CE55DA" w:rsidRDefault="00187EAA" w:rsidP="00FF2CC8">
      <w:pPr>
        <w:pStyle w:val="Akapitzlist"/>
        <w:numPr>
          <w:ilvl w:val="2"/>
          <w:numId w:val="38"/>
        </w:numPr>
        <w:suppressAutoHyphens/>
        <w:spacing w:after="0"/>
        <w:contextualSpacing w:val="0"/>
        <w:jc w:val="both"/>
        <w:rPr>
          <w:rFonts w:ascii="Arial" w:hAnsi="Arial" w:cs="Arial"/>
          <w:sz w:val="24"/>
          <w:szCs w:val="24"/>
        </w:rPr>
      </w:pPr>
      <w:r w:rsidRPr="00CE55DA">
        <w:rPr>
          <w:rFonts w:ascii="Arial" w:hAnsi="Arial" w:cs="Arial"/>
          <w:sz w:val="24"/>
          <w:szCs w:val="24"/>
        </w:rPr>
        <w:t>Wyróżnia się następujące modele partnerstwa:</w:t>
      </w:r>
    </w:p>
    <w:p w14:paraId="7C1ED27D" w14:textId="77777777" w:rsidR="00187EAA" w:rsidRPr="00CE55DA" w:rsidRDefault="00187EAA" w:rsidP="00FF2CC8">
      <w:pPr>
        <w:numPr>
          <w:ilvl w:val="2"/>
          <w:numId w:val="24"/>
        </w:numPr>
        <w:spacing w:after="0"/>
        <w:ind w:left="993" w:hanging="426"/>
        <w:contextualSpacing/>
        <w:jc w:val="both"/>
        <w:rPr>
          <w:rFonts w:ascii="Arial" w:hAnsi="Arial" w:cs="Arial"/>
          <w:sz w:val="24"/>
          <w:szCs w:val="24"/>
        </w:rPr>
      </w:pPr>
      <w:r w:rsidRPr="00CE55DA">
        <w:rPr>
          <w:rFonts w:ascii="Arial" w:hAnsi="Arial" w:cs="Arial"/>
          <w:sz w:val="24"/>
          <w:szCs w:val="24"/>
        </w:rPr>
        <w:t>jednosektorowe – wewnątrzsektorowe;</w:t>
      </w:r>
    </w:p>
    <w:p w14:paraId="457DF953" w14:textId="77777777" w:rsidR="00187EAA" w:rsidRPr="00CE55DA" w:rsidRDefault="00187EAA" w:rsidP="00FF2CC8">
      <w:pPr>
        <w:numPr>
          <w:ilvl w:val="2"/>
          <w:numId w:val="24"/>
        </w:numPr>
        <w:spacing w:after="0"/>
        <w:ind w:left="993" w:hanging="426"/>
        <w:contextualSpacing/>
        <w:jc w:val="both"/>
        <w:rPr>
          <w:rFonts w:ascii="Arial" w:hAnsi="Arial" w:cs="Arial"/>
          <w:sz w:val="24"/>
          <w:szCs w:val="24"/>
        </w:rPr>
      </w:pPr>
      <w:r w:rsidRPr="00CE55DA">
        <w:rPr>
          <w:rFonts w:ascii="Arial" w:hAnsi="Arial" w:cs="Arial"/>
          <w:sz w:val="24"/>
          <w:szCs w:val="24"/>
        </w:rPr>
        <w:t>dwusektorowe – publiczno-prywatne; publiczno-społeczne; społeczno-prywatne;</w:t>
      </w:r>
    </w:p>
    <w:p w14:paraId="0CD2BEFF" w14:textId="77777777" w:rsidR="00187EAA" w:rsidRPr="00CE55DA" w:rsidRDefault="00187EAA" w:rsidP="00FF2CC8">
      <w:pPr>
        <w:numPr>
          <w:ilvl w:val="2"/>
          <w:numId w:val="24"/>
        </w:numPr>
        <w:spacing w:after="0"/>
        <w:ind w:left="993" w:hanging="426"/>
        <w:contextualSpacing/>
        <w:jc w:val="both"/>
        <w:rPr>
          <w:rFonts w:ascii="Arial" w:hAnsi="Arial" w:cs="Arial"/>
          <w:sz w:val="24"/>
          <w:szCs w:val="24"/>
        </w:rPr>
      </w:pPr>
      <w:r w:rsidRPr="00CE55DA">
        <w:rPr>
          <w:rFonts w:ascii="Arial" w:hAnsi="Arial" w:cs="Arial"/>
          <w:sz w:val="24"/>
          <w:szCs w:val="24"/>
        </w:rPr>
        <w:t>międzysektorowe – publiczno-</w:t>
      </w:r>
      <w:proofErr w:type="spellStart"/>
      <w:r w:rsidRPr="00CE55DA">
        <w:rPr>
          <w:rFonts w:ascii="Arial" w:hAnsi="Arial" w:cs="Arial"/>
          <w:sz w:val="24"/>
          <w:szCs w:val="24"/>
        </w:rPr>
        <w:t>prywatno</w:t>
      </w:r>
      <w:proofErr w:type="spellEnd"/>
      <w:r w:rsidRPr="00CE55DA">
        <w:rPr>
          <w:rFonts w:ascii="Arial" w:hAnsi="Arial" w:cs="Arial"/>
          <w:sz w:val="24"/>
          <w:szCs w:val="24"/>
        </w:rPr>
        <w:t>-społeczne.</w:t>
      </w:r>
    </w:p>
    <w:p w14:paraId="0BF5E7F3" w14:textId="77777777" w:rsidR="00187EAA" w:rsidRPr="00CE55DA" w:rsidRDefault="00187EAA" w:rsidP="00FF2CC8">
      <w:pPr>
        <w:numPr>
          <w:ilvl w:val="2"/>
          <w:numId w:val="38"/>
        </w:numPr>
        <w:spacing w:after="0"/>
        <w:ind w:left="709"/>
        <w:contextualSpacing/>
        <w:jc w:val="both"/>
        <w:rPr>
          <w:rFonts w:ascii="Arial" w:hAnsi="Arial" w:cs="Arial"/>
          <w:sz w:val="24"/>
          <w:szCs w:val="24"/>
        </w:rPr>
      </w:pPr>
      <w:r w:rsidRPr="00CE55DA">
        <w:rPr>
          <w:rFonts w:ascii="Arial" w:hAnsi="Arial" w:cs="Arial"/>
          <w:sz w:val="24"/>
          <w:szCs w:val="24"/>
        </w:rPr>
        <w:t>Partnerstwa mogą być tworzone z udziałem przedstawicieli następujących sektorów:</w:t>
      </w:r>
    </w:p>
    <w:p w14:paraId="73D0084D" w14:textId="16E599F8" w:rsidR="00187EAA" w:rsidRPr="00CE55DA" w:rsidRDefault="00187EAA" w:rsidP="00FF2CC8">
      <w:pPr>
        <w:numPr>
          <w:ilvl w:val="0"/>
          <w:numId w:val="25"/>
        </w:numPr>
        <w:spacing w:after="0"/>
        <w:ind w:left="993" w:hanging="426"/>
        <w:contextualSpacing/>
        <w:jc w:val="both"/>
        <w:rPr>
          <w:rFonts w:ascii="Arial" w:hAnsi="Arial" w:cs="Arial"/>
          <w:sz w:val="24"/>
          <w:szCs w:val="24"/>
        </w:rPr>
      </w:pPr>
      <w:r w:rsidRPr="00CE55DA">
        <w:rPr>
          <w:rFonts w:ascii="Arial" w:hAnsi="Arial" w:cs="Arial"/>
          <w:b/>
          <w:sz w:val="24"/>
          <w:szCs w:val="24"/>
        </w:rPr>
        <w:t>sektor publiczny</w:t>
      </w:r>
      <w:r w:rsidRPr="00CE55DA">
        <w:rPr>
          <w:rFonts w:ascii="Arial" w:hAnsi="Arial" w:cs="Arial"/>
          <w:sz w:val="24"/>
          <w:szCs w:val="24"/>
        </w:rPr>
        <w:t xml:space="preserve"> - </w:t>
      </w:r>
      <w:r w:rsidR="00F72884">
        <w:rPr>
          <w:rFonts w:ascii="Arial" w:hAnsi="Arial" w:cs="Arial"/>
          <w:sz w:val="24"/>
          <w:szCs w:val="24"/>
        </w:rPr>
        <w:t>s</w:t>
      </w:r>
      <w:r w:rsidR="00F72884" w:rsidRPr="00CE55DA">
        <w:rPr>
          <w:rFonts w:ascii="Arial" w:hAnsi="Arial" w:cs="Arial"/>
          <w:sz w:val="24"/>
          <w:szCs w:val="24"/>
        </w:rPr>
        <w:t xml:space="preserve">ektor </w:t>
      </w:r>
      <w:r w:rsidRPr="00CE55DA">
        <w:rPr>
          <w:rFonts w:ascii="Arial" w:hAnsi="Arial" w:cs="Arial"/>
          <w:sz w:val="24"/>
          <w:szCs w:val="24"/>
        </w:rPr>
        <w:t>finansów publicznych tworzą:</w:t>
      </w:r>
    </w:p>
    <w:p w14:paraId="0EDB6690"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organy władzy publicznej, w tym organy administracji rządowej, organy kontroli państwowej i ochrony prawa oraz sądy i trybunały;</w:t>
      </w:r>
    </w:p>
    <w:p w14:paraId="11FA6E11"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jednostki samorządu terytorialnego oraz ich związki;</w:t>
      </w:r>
    </w:p>
    <w:p w14:paraId="4F5D4E27"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związki metropolitalne</w:t>
      </w:r>
    </w:p>
    <w:p w14:paraId="498C0F0D"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jednostki budżetowe;</w:t>
      </w:r>
    </w:p>
    <w:p w14:paraId="1D2A3A3F"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samorządowe zakłady budżetowe;</w:t>
      </w:r>
    </w:p>
    <w:p w14:paraId="7809322A"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agencje wykonawcze;</w:t>
      </w:r>
    </w:p>
    <w:p w14:paraId="13D666B4"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instytucje gospodarki budżetowej;</w:t>
      </w:r>
    </w:p>
    <w:p w14:paraId="232EBB2B"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państwowe fundusze celowe;</w:t>
      </w:r>
    </w:p>
    <w:p w14:paraId="52CF27CD"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 xml:space="preserve">Zakład Ubezpieczeń Społecznych i zarządzane przez niego fundusze </w:t>
      </w:r>
      <w:r w:rsidRPr="00CE55DA">
        <w:rPr>
          <w:rFonts w:ascii="Arial" w:hAnsi="Arial" w:cs="Arial"/>
          <w:sz w:val="24"/>
          <w:szCs w:val="24"/>
        </w:rPr>
        <w:br/>
        <w:t>oraz Kasa Rolniczego Ubezpieczenia Społecznego i fundusze zarządzane przez Prezesa Kasy Rolniczego Ubezpieczenia Społecznego;</w:t>
      </w:r>
    </w:p>
    <w:p w14:paraId="7036D2BD"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Narodowy Fundusz Zdrowia;</w:t>
      </w:r>
    </w:p>
    <w:p w14:paraId="023F92C0"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samodzielne publiczne zakłady opieki zdrowotnej;</w:t>
      </w:r>
    </w:p>
    <w:p w14:paraId="5BED8D6A" w14:textId="77777777" w:rsidR="00187EAA" w:rsidRPr="00CE55DA" w:rsidRDefault="00187EAA" w:rsidP="00FF2CC8">
      <w:pPr>
        <w:numPr>
          <w:ilvl w:val="0"/>
          <w:numId w:val="22"/>
        </w:numPr>
        <w:spacing w:after="0"/>
        <w:ind w:left="992" w:hanging="283"/>
        <w:contextualSpacing/>
        <w:jc w:val="both"/>
        <w:rPr>
          <w:rFonts w:ascii="Arial" w:hAnsi="Arial" w:cs="Arial"/>
          <w:sz w:val="24"/>
          <w:szCs w:val="24"/>
        </w:rPr>
      </w:pPr>
      <w:r w:rsidRPr="00CE55DA">
        <w:rPr>
          <w:rFonts w:ascii="Arial" w:hAnsi="Arial" w:cs="Arial"/>
          <w:sz w:val="24"/>
          <w:szCs w:val="24"/>
        </w:rPr>
        <w:t>uczelnie publiczne;</w:t>
      </w:r>
    </w:p>
    <w:p w14:paraId="43570828" w14:textId="77777777" w:rsidR="00187EAA" w:rsidRPr="00CE55DA" w:rsidRDefault="00187EAA" w:rsidP="00FF2CC8">
      <w:pPr>
        <w:numPr>
          <w:ilvl w:val="0"/>
          <w:numId w:val="22"/>
        </w:numPr>
        <w:spacing w:after="0"/>
        <w:ind w:left="993" w:hanging="284"/>
        <w:contextualSpacing/>
        <w:jc w:val="both"/>
        <w:rPr>
          <w:rFonts w:ascii="Arial" w:hAnsi="Arial" w:cs="Arial"/>
          <w:sz w:val="24"/>
          <w:szCs w:val="24"/>
        </w:rPr>
      </w:pPr>
      <w:r w:rsidRPr="00CE55DA">
        <w:rPr>
          <w:rFonts w:ascii="Arial" w:hAnsi="Arial" w:cs="Arial"/>
          <w:sz w:val="24"/>
          <w:szCs w:val="24"/>
        </w:rPr>
        <w:t>Polska Akademia Nauk i tworzone przez nią jednostki organizacyjne;</w:t>
      </w:r>
    </w:p>
    <w:p w14:paraId="7CE0BF8B" w14:textId="77777777" w:rsidR="00187EAA" w:rsidRPr="00CE55DA" w:rsidRDefault="00187EAA" w:rsidP="00FF2CC8">
      <w:pPr>
        <w:numPr>
          <w:ilvl w:val="0"/>
          <w:numId w:val="22"/>
        </w:numPr>
        <w:spacing w:after="0"/>
        <w:ind w:left="993" w:hanging="284"/>
        <w:contextualSpacing/>
        <w:jc w:val="both"/>
        <w:rPr>
          <w:rFonts w:ascii="Arial" w:hAnsi="Arial" w:cs="Arial"/>
          <w:sz w:val="24"/>
          <w:szCs w:val="24"/>
        </w:rPr>
      </w:pPr>
      <w:r w:rsidRPr="00CE55DA">
        <w:rPr>
          <w:rFonts w:ascii="Arial" w:hAnsi="Arial" w:cs="Arial"/>
          <w:sz w:val="24"/>
          <w:szCs w:val="24"/>
        </w:rPr>
        <w:t>państwowe i samorządowe instytucje kultury;</w:t>
      </w:r>
    </w:p>
    <w:p w14:paraId="55212F9B" w14:textId="77777777" w:rsidR="00187EAA" w:rsidRPr="00CE55DA" w:rsidRDefault="00187EAA" w:rsidP="00FF2CC8">
      <w:pPr>
        <w:numPr>
          <w:ilvl w:val="0"/>
          <w:numId w:val="22"/>
        </w:numPr>
        <w:spacing w:after="0"/>
        <w:ind w:left="993" w:hanging="284"/>
        <w:contextualSpacing/>
        <w:jc w:val="both"/>
        <w:rPr>
          <w:rFonts w:ascii="Arial" w:hAnsi="Arial" w:cs="Arial"/>
          <w:sz w:val="24"/>
          <w:szCs w:val="24"/>
        </w:rPr>
      </w:pPr>
      <w:r w:rsidRPr="00CE55DA">
        <w:rPr>
          <w:rFonts w:ascii="Arial" w:hAnsi="Arial" w:cs="Arial"/>
          <w:sz w:val="24"/>
          <w:szCs w:val="24"/>
        </w:rPr>
        <w:t xml:space="preserve">inne państwowe lub samorządowe osoby prawne utworzone na podstawie odrębnych ustaw w celu wykonywania zadań publicznych, z wyłączeniem </w:t>
      </w:r>
      <w:r w:rsidRPr="00CE55DA">
        <w:rPr>
          <w:rFonts w:ascii="Arial" w:hAnsi="Arial" w:cs="Arial"/>
          <w:sz w:val="24"/>
          <w:szCs w:val="24"/>
        </w:rPr>
        <w:lastRenderedPageBreak/>
        <w:t>przedsiębiorstw, instytutów badawczych, banków i spółek prawa handlowego.</w:t>
      </w:r>
      <w:r w:rsidRPr="00CE55DA">
        <w:rPr>
          <w:rFonts w:ascii="Arial" w:hAnsi="Arial" w:cs="Arial"/>
          <w:sz w:val="24"/>
          <w:szCs w:val="24"/>
          <w:vertAlign w:val="superscript"/>
        </w:rPr>
        <w:footnoteReference w:id="4"/>
      </w:r>
    </w:p>
    <w:p w14:paraId="752C2DBD" w14:textId="77777777" w:rsidR="00187EAA" w:rsidRPr="00CE55DA" w:rsidRDefault="00187EAA" w:rsidP="00FF2CC8">
      <w:pPr>
        <w:numPr>
          <w:ilvl w:val="0"/>
          <w:numId w:val="25"/>
        </w:numPr>
        <w:spacing w:after="0"/>
        <w:ind w:left="993" w:hanging="426"/>
        <w:contextualSpacing/>
        <w:jc w:val="both"/>
        <w:rPr>
          <w:rFonts w:ascii="Arial" w:hAnsi="Arial" w:cs="Arial"/>
          <w:sz w:val="24"/>
          <w:szCs w:val="24"/>
        </w:rPr>
      </w:pPr>
      <w:r w:rsidRPr="00CE55DA">
        <w:rPr>
          <w:rFonts w:ascii="Arial" w:hAnsi="Arial" w:cs="Arial"/>
          <w:b/>
          <w:sz w:val="24"/>
          <w:szCs w:val="24"/>
        </w:rPr>
        <w:t>sektor prywatny</w:t>
      </w:r>
      <w:r w:rsidRPr="00CE55DA">
        <w:rPr>
          <w:rFonts w:ascii="Arial" w:hAnsi="Arial" w:cs="Arial"/>
          <w:sz w:val="24"/>
          <w:szCs w:val="24"/>
        </w:rPr>
        <w:t xml:space="preserve"> obejmujący przedsiębiorców, których struktura kapitałowa </w:t>
      </w:r>
      <w:r w:rsidRPr="00CE55D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3AE3A319" w14:textId="77777777" w:rsidR="00187EAA" w:rsidRPr="00CE55DA" w:rsidRDefault="00187EAA" w:rsidP="00FF2CC8">
      <w:pPr>
        <w:numPr>
          <w:ilvl w:val="0"/>
          <w:numId w:val="25"/>
        </w:numPr>
        <w:spacing w:after="0"/>
        <w:ind w:left="993" w:hanging="426"/>
        <w:contextualSpacing/>
        <w:jc w:val="both"/>
        <w:rPr>
          <w:rFonts w:ascii="Arial" w:hAnsi="Arial" w:cs="Arial"/>
          <w:sz w:val="24"/>
          <w:szCs w:val="24"/>
        </w:rPr>
      </w:pPr>
      <w:r w:rsidRPr="00CE55DA">
        <w:rPr>
          <w:rFonts w:ascii="Arial" w:hAnsi="Arial" w:cs="Arial"/>
          <w:b/>
          <w:sz w:val="24"/>
          <w:szCs w:val="24"/>
        </w:rPr>
        <w:t>sektor społeczny</w:t>
      </w:r>
      <w:r w:rsidRPr="00CE55DA">
        <w:rPr>
          <w:rFonts w:ascii="Arial" w:hAnsi="Arial" w:cs="Arial"/>
          <w:sz w:val="24"/>
          <w:szCs w:val="24"/>
        </w:rPr>
        <w:t xml:space="preserve"> – organizacjami pozarządowymi są niebędące jednostka</w:t>
      </w:r>
      <w:r w:rsidR="006D7A33" w:rsidRPr="00CE55DA">
        <w:rPr>
          <w:rFonts w:ascii="Arial" w:hAnsi="Arial" w:cs="Arial"/>
          <w:sz w:val="24"/>
          <w:szCs w:val="24"/>
        </w:rPr>
        <w:t>mi sektora finansów publicznych</w:t>
      </w:r>
      <w:r w:rsidRPr="00CE55DA">
        <w:rPr>
          <w:rFonts w:ascii="Arial" w:hAnsi="Arial" w:cs="Arial"/>
          <w:sz w:val="24"/>
          <w:szCs w:val="24"/>
        </w:rPr>
        <w:t xml:space="preserve"> w rozumieniu ustawy </w:t>
      </w:r>
      <w:r w:rsidRPr="00CE55DA">
        <w:rPr>
          <w:rFonts w:ascii="Arial" w:hAnsi="Arial" w:cs="Arial"/>
          <w:sz w:val="24"/>
          <w:szCs w:val="24"/>
        </w:rPr>
        <w:br/>
        <w:t xml:space="preserve">o finansach publicznych lub przedsiębiorstwami, instytutami badawczymi, bankami i spółkami prawa handlowego będącymi państwowymi </w:t>
      </w:r>
      <w:r w:rsidRPr="00CE55D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CE55DA">
        <w:rPr>
          <w:rFonts w:ascii="Arial" w:hAnsi="Arial" w:cs="Arial"/>
          <w:sz w:val="24"/>
          <w:szCs w:val="24"/>
        </w:rPr>
        <w:br/>
        <w:t>w tym fundacje i stowarzyszenia.</w:t>
      </w:r>
      <w:r w:rsidRPr="00CE55DA">
        <w:rPr>
          <w:rFonts w:ascii="Arial" w:hAnsi="Arial" w:cs="Arial"/>
          <w:sz w:val="24"/>
          <w:szCs w:val="24"/>
          <w:vertAlign w:val="superscript"/>
        </w:rPr>
        <w:footnoteReference w:id="5"/>
      </w:r>
    </w:p>
    <w:p w14:paraId="49F4BE3D" w14:textId="77777777" w:rsidR="00187EAA" w:rsidRPr="00CE55DA" w:rsidRDefault="00187EAA" w:rsidP="00FF2CC8">
      <w:pPr>
        <w:numPr>
          <w:ilvl w:val="2"/>
          <w:numId w:val="38"/>
        </w:numPr>
        <w:spacing w:after="0"/>
        <w:contextualSpacing/>
        <w:jc w:val="both"/>
        <w:rPr>
          <w:rFonts w:ascii="Arial" w:hAnsi="Arial" w:cs="Arial"/>
          <w:sz w:val="24"/>
          <w:szCs w:val="24"/>
        </w:rPr>
      </w:pPr>
      <w:r w:rsidRPr="00CE55DA">
        <w:rPr>
          <w:rFonts w:ascii="Arial" w:hAnsi="Arial" w:cs="Arial"/>
          <w:sz w:val="24"/>
          <w:szCs w:val="24"/>
        </w:rPr>
        <w:t>Inne terminy, uważane za równoznaczne z terminem organizacja pozarządowa to:</w:t>
      </w:r>
    </w:p>
    <w:p w14:paraId="4D3300ED" w14:textId="77777777" w:rsidR="00187EAA" w:rsidRPr="00CE55DA" w:rsidRDefault="00187EAA" w:rsidP="00FF2CC8">
      <w:pPr>
        <w:numPr>
          <w:ilvl w:val="0"/>
          <w:numId w:val="23"/>
        </w:numPr>
        <w:spacing w:after="0"/>
        <w:ind w:left="1134"/>
        <w:contextualSpacing/>
        <w:jc w:val="both"/>
        <w:rPr>
          <w:rFonts w:ascii="Arial" w:hAnsi="Arial" w:cs="Arial"/>
          <w:sz w:val="24"/>
          <w:szCs w:val="24"/>
        </w:rPr>
      </w:pPr>
      <w:r w:rsidRPr="00CE55DA">
        <w:rPr>
          <w:rFonts w:ascii="Arial" w:hAnsi="Arial" w:cs="Arial"/>
          <w:sz w:val="24"/>
          <w:szCs w:val="24"/>
        </w:rPr>
        <w:t>organizacja non-profit, ponieważ nie działa dla zysku;</w:t>
      </w:r>
    </w:p>
    <w:p w14:paraId="38B76AFA" w14:textId="77777777" w:rsidR="00187EAA" w:rsidRPr="00CE55DA" w:rsidRDefault="00187EAA" w:rsidP="00FF2CC8">
      <w:pPr>
        <w:numPr>
          <w:ilvl w:val="0"/>
          <w:numId w:val="23"/>
        </w:numPr>
        <w:spacing w:after="0"/>
        <w:ind w:left="1134"/>
        <w:contextualSpacing/>
        <w:jc w:val="both"/>
        <w:rPr>
          <w:rFonts w:ascii="Arial" w:hAnsi="Arial" w:cs="Arial"/>
          <w:sz w:val="24"/>
          <w:szCs w:val="24"/>
        </w:rPr>
      </w:pPr>
      <w:r w:rsidRPr="00CE55DA">
        <w:rPr>
          <w:rFonts w:ascii="Arial" w:hAnsi="Arial" w:cs="Arial"/>
          <w:sz w:val="24"/>
          <w:szCs w:val="24"/>
        </w:rPr>
        <w:t xml:space="preserve">organizacja </w:t>
      </w:r>
      <w:proofErr w:type="spellStart"/>
      <w:r w:rsidRPr="00CE55DA">
        <w:rPr>
          <w:rFonts w:ascii="Arial" w:hAnsi="Arial" w:cs="Arial"/>
          <w:sz w:val="24"/>
          <w:szCs w:val="24"/>
        </w:rPr>
        <w:t>wolontarystyczna</w:t>
      </w:r>
      <w:proofErr w:type="spellEnd"/>
      <w:r w:rsidRPr="00CE55DA">
        <w:rPr>
          <w:rFonts w:ascii="Arial" w:hAnsi="Arial" w:cs="Arial"/>
          <w:sz w:val="24"/>
          <w:szCs w:val="24"/>
        </w:rPr>
        <w:t xml:space="preserve"> (ochotnicza), ponieważ w większości opiera swą działalność na pracy ochotników;</w:t>
      </w:r>
    </w:p>
    <w:p w14:paraId="6F8FBB5B" w14:textId="77777777" w:rsidR="00187EAA" w:rsidRPr="00CE55DA" w:rsidRDefault="00187EAA" w:rsidP="00FF2CC8">
      <w:pPr>
        <w:numPr>
          <w:ilvl w:val="0"/>
          <w:numId w:val="23"/>
        </w:numPr>
        <w:spacing w:after="0"/>
        <w:ind w:left="1134"/>
        <w:contextualSpacing/>
        <w:jc w:val="both"/>
        <w:rPr>
          <w:rFonts w:ascii="Arial" w:hAnsi="Arial" w:cs="Arial"/>
          <w:sz w:val="24"/>
          <w:szCs w:val="24"/>
        </w:rPr>
      </w:pPr>
      <w:r w:rsidRPr="00CE55D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78137749" w14:textId="77777777" w:rsidR="00187EAA" w:rsidRPr="00CE55DA" w:rsidRDefault="00187EAA" w:rsidP="00FF2CC8">
      <w:pPr>
        <w:numPr>
          <w:ilvl w:val="0"/>
          <w:numId w:val="23"/>
        </w:numPr>
        <w:spacing w:after="0"/>
        <w:ind w:left="1134"/>
        <w:contextualSpacing/>
        <w:jc w:val="both"/>
        <w:rPr>
          <w:rFonts w:ascii="Arial" w:hAnsi="Arial" w:cs="Arial"/>
          <w:sz w:val="24"/>
          <w:szCs w:val="24"/>
        </w:rPr>
      </w:pPr>
      <w:r w:rsidRPr="00CE55DA">
        <w:rPr>
          <w:rFonts w:ascii="Arial" w:hAnsi="Arial" w:cs="Arial"/>
          <w:sz w:val="24"/>
          <w:szCs w:val="24"/>
        </w:rPr>
        <w:t xml:space="preserve">trzeci sektor, ponieważ nie są tożsame z administracją publiczną </w:t>
      </w:r>
      <w:r w:rsidRPr="00CE55DA">
        <w:rPr>
          <w:rFonts w:ascii="Arial" w:hAnsi="Arial" w:cs="Arial"/>
          <w:sz w:val="24"/>
          <w:szCs w:val="24"/>
        </w:rPr>
        <w:br/>
        <w:t>(I sektor), ani biznesem (II sektor);</w:t>
      </w:r>
    </w:p>
    <w:p w14:paraId="1DD414A5" w14:textId="77777777" w:rsidR="00187EAA" w:rsidRPr="00CE55DA" w:rsidRDefault="00187EAA" w:rsidP="00FF2CC8">
      <w:pPr>
        <w:numPr>
          <w:ilvl w:val="0"/>
          <w:numId w:val="23"/>
        </w:numPr>
        <w:spacing w:after="0"/>
        <w:ind w:left="1134"/>
        <w:contextualSpacing/>
        <w:jc w:val="both"/>
        <w:rPr>
          <w:rFonts w:ascii="Arial" w:hAnsi="Arial" w:cs="Arial"/>
          <w:sz w:val="24"/>
          <w:szCs w:val="24"/>
        </w:rPr>
      </w:pPr>
      <w:r w:rsidRPr="00CE55DA">
        <w:rPr>
          <w:rFonts w:ascii="Arial" w:hAnsi="Arial" w:cs="Arial"/>
          <w:sz w:val="24"/>
          <w:szCs w:val="24"/>
        </w:rPr>
        <w:t>NGO, od non-</w:t>
      </w:r>
      <w:proofErr w:type="spellStart"/>
      <w:r w:rsidRPr="00CE55DA">
        <w:rPr>
          <w:rFonts w:ascii="Arial" w:hAnsi="Arial" w:cs="Arial"/>
          <w:sz w:val="24"/>
          <w:szCs w:val="24"/>
        </w:rPr>
        <w:t>governmental</w:t>
      </w:r>
      <w:proofErr w:type="spellEnd"/>
      <w:r w:rsidR="001D2226" w:rsidRPr="00CE55DA">
        <w:rPr>
          <w:rFonts w:ascii="Arial" w:hAnsi="Arial" w:cs="Arial"/>
          <w:sz w:val="24"/>
          <w:szCs w:val="24"/>
        </w:rPr>
        <w:t xml:space="preserve"> </w:t>
      </w:r>
      <w:proofErr w:type="spellStart"/>
      <w:r w:rsidRPr="00CE55DA">
        <w:rPr>
          <w:rFonts w:ascii="Arial" w:hAnsi="Arial" w:cs="Arial"/>
          <w:sz w:val="24"/>
          <w:szCs w:val="24"/>
        </w:rPr>
        <w:t>organization</w:t>
      </w:r>
      <w:proofErr w:type="spellEnd"/>
      <w:r w:rsidRPr="00CE55DA">
        <w:rPr>
          <w:rFonts w:ascii="Arial" w:hAnsi="Arial" w:cs="Arial"/>
          <w:sz w:val="24"/>
          <w:szCs w:val="24"/>
        </w:rPr>
        <w:t xml:space="preserve"> (organizacja pozarządowa).</w:t>
      </w:r>
      <w:r w:rsidRPr="00CE55DA">
        <w:rPr>
          <w:rFonts w:ascii="Arial" w:hAnsi="Arial" w:cs="Arial"/>
          <w:sz w:val="24"/>
          <w:szCs w:val="24"/>
          <w:vertAlign w:val="superscript"/>
        </w:rPr>
        <w:footnoteReference w:id="6"/>
      </w:r>
    </w:p>
    <w:p w14:paraId="6C28D1C9" w14:textId="77777777" w:rsidR="005B185A" w:rsidRPr="00CE55DA" w:rsidRDefault="005B185A" w:rsidP="00FF2CC8">
      <w:pPr>
        <w:pStyle w:val="Nagwek2"/>
        <w:numPr>
          <w:ilvl w:val="1"/>
          <w:numId w:val="38"/>
        </w:numPr>
        <w:rPr>
          <w:rFonts w:cs="Arial"/>
        </w:rPr>
      </w:pPr>
      <w:bookmarkStart w:id="16" w:name="_Toc463265465"/>
      <w:bookmarkStart w:id="17" w:name="_Toc17370587"/>
      <w:r w:rsidRPr="00CE55DA">
        <w:rPr>
          <w:rFonts w:cs="Arial"/>
        </w:rPr>
        <w:t>Grupa docelowa</w:t>
      </w:r>
      <w:bookmarkEnd w:id="16"/>
      <w:bookmarkEnd w:id="17"/>
    </w:p>
    <w:p w14:paraId="7504EFAC" w14:textId="77777777" w:rsidR="007B548D" w:rsidRPr="00CE55DA" w:rsidRDefault="007B548D" w:rsidP="007B548D">
      <w:pPr>
        <w:spacing w:after="0"/>
        <w:contextualSpacing/>
        <w:jc w:val="both"/>
        <w:rPr>
          <w:rFonts w:ascii="Arial" w:hAnsi="Arial" w:cs="Arial"/>
          <w:sz w:val="24"/>
          <w:szCs w:val="24"/>
        </w:rPr>
      </w:pPr>
      <w:r w:rsidRPr="00CE55DA">
        <w:rPr>
          <w:rFonts w:ascii="Arial" w:hAnsi="Arial" w:cs="Arial"/>
          <w:sz w:val="24"/>
          <w:szCs w:val="24"/>
        </w:rPr>
        <w:t xml:space="preserve">Grupę docelową/ostatecznych odbiorców wsparcia w ramach Poddziałania 11.1.4 stanowią: </w:t>
      </w:r>
    </w:p>
    <w:p w14:paraId="596B89CD"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t xml:space="preserve">Szkoły oraz placówki realizujące kształcenie ogólne, w tym szkoły artystyczne, które realizują podstawę programową kształcenia ogólnego </w:t>
      </w:r>
      <w:r w:rsidRPr="00CE55DA">
        <w:rPr>
          <w:rFonts w:ascii="Arial" w:hAnsi="Arial" w:cs="Arial"/>
          <w:sz w:val="24"/>
          <w:szCs w:val="24"/>
        </w:rPr>
        <w:br/>
        <w:t xml:space="preserve">(z wyłączeniem szkół dla dorosłych) oraz specjalne i ich organy prowadzące </w:t>
      </w:r>
      <w:r w:rsidRPr="00CE55DA">
        <w:rPr>
          <w:rFonts w:ascii="Arial" w:hAnsi="Arial" w:cs="Arial"/>
          <w:sz w:val="24"/>
          <w:szCs w:val="24"/>
        </w:rPr>
        <w:br/>
        <w:t>(z wyłączeniem placówek prowadzących kształcenie zawodowe),</w:t>
      </w:r>
    </w:p>
    <w:p w14:paraId="0D92621B"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t>Uczniowie i wychowankowie szkół i placówek prowadzących kształcenie ogólne, w tym szkół artystycznych, które realizują podstawę programową kształcenia ogólnego (z wyłączeniem szkół dla dorosłych) ,</w:t>
      </w:r>
    </w:p>
    <w:p w14:paraId="43CA571D"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t>Rodzice i opiekunowie prawni uczniów szkół i placówek prowadzących kształcenie ogólne w tym szkoły artystyczne, które realizują podstawę programową kształcenia ogólnego (z wyłączeniem szkół dla dorosłych),</w:t>
      </w:r>
    </w:p>
    <w:p w14:paraId="447CBAF1"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t>Uczniowie ze specjalnymi bądź największymi potrzebami edukacyjnymi i rozwojowymi,</w:t>
      </w:r>
    </w:p>
    <w:p w14:paraId="001C8D5D"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lastRenderedPageBreak/>
        <w:t>Pracodawcy,</w:t>
      </w:r>
    </w:p>
    <w:p w14:paraId="6267EC25"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t>Nauczyciele i pracownicy pedagogiczni szkół i placówek oświatowych,</w:t>
      </w:r>
    </w:p>
    <w:p w14:paraId="47DB2C99" w14:textId="77777777" w:rsidR="007B548D" w:rsidRPr="00CE55DA" w:rsidRDefault="007B548D" w:rsidP="007B548D">
      <w:pPr>
        <w:numPr>
          <w:ilvl w:val="0"/>
          <w:numId w:val="101"/>
        </w:numPr>
        <w:spacing w:after="0"/>
        <w:jc w:val="both"/>
        <w:rPr>
          <w:rFonts w:ascii="Arial" w:hAnsi="Arial" w:cs="Arial"/>
          <w:sz w:val="24"/>
          <w:szCs w:val="24"/>
        </w:rPr>
      </w:pPr>
      <w:r w:rsidRPr="00CE55DA">
        <w:rPr>
          <w:rFonts w:ascii="Arial" w:hAnsi="Arial" w:cs="Arial"/>
          <w:sz w:val="24"/>
          <w:szCs w:val="24"/>
        </w:rPr>
        <w:t>Partnerzy społeczno-gospodarczy.</w:t>
      </w:r>
    </w:p>
    <w:p w14:paraId="3E4AB3B0" w14:textId="77777777" w:rsidR="007B548D" w:rsidRPr="00CE55DA" w:rsidRDefault="007B548D" w:rsidP="007B548D">
      <w:pPr>
        <w:spacing w:after="0"/>
        <w:jc w:val="both"/>
        <w:rPr>
          <w:rFonts w:ascii="Arial" w:hAnsi="Arial" w:cs="Arial"/>
          <w:sz w:val="24"/>
          <w:szCs w:val="24"/>
        </w:rPr>
      </w:pPr>
    </w:p>
    <w:p w14:paraId="52DC3310" w14:textId="77777777" w:rsidR="007B548D" w:rsidRPr="00CE55DA" w:rsidRDefault="007B548D" w:rsidP="007B548D">
      <w:pPr>
        <w:spacing w:after="0"/>
        <w:contextualSpacing/>
        <w:jc w:val="both"/>
        <w:rPr>
          <w:rFonts w:ascii="Arial" w:hAnsi="Arial" w:cs="Arial"/>
          <w:sz w:val="24"/>
          <w:szCs w:val="24"/>
        </w:rPr>
      </w:pPr>
      <w:r w:rsidRPr="00CE55DA">
        <w:rPr>
          <w:rFonts w:ascii="Arial" w:hAnsi="Arial" w:cs="Arial"/>
          <w:sz w:val="24"/>
          <w:szCs w:val="24"/>
        </w:rPr>
        <w:t>Udział nauczycieli i kadry pedagogicznej będzie możliwy jedynie jako dodatkowe, uzupełniające działanie względem działań skierowanych do uczniów.</w:t>
      </w:r>
    </w:p>
    <w:p w14:paraId="649FDBA1" w14:textId="77777777" w:rsidR="00B20BE9" w:rsidRPr="00CE55DA" w:rsidRDefault="00B20BE9" w:rsidP="007B548D">
      <w:pPr>
        <w:spacing w:after="0"/>
        <w:contextualSpacing/>
        <w:jc w:val="both"/>
        <w:rPr>
          <w:rFonts w:ascii="Arial" w:hAnsi="Arial" w:cs="Arial"/>
          <w:sz w:val="24"/>
          <w:szCs w:val="24"/>
        </w:rPr>
      </w:pPr>
    </w:p>
    <w:p w14:paraId="63B9A220" w14:textId="77777777" w:rsidR="00B20BE9" w:rsidRPr="00CE55DA" w:rsidRDefault="00B20BE9" w:rsidP="007B548D">
      <w:pPr>
        <w:spacing w:after="0"/>
        <w:contextualSpacing/>
        <w:jc w:val="both"/>
        <w:rPr>
          <w:rFonts w:ascii="Arial" w:hAnsi="Arial" w:cs="Arial"/>
          <w:sz w:val="24"/>
          <w:szCs w:val="24"/>
        </w:rPr>
      </w:pPr>
    </w:p>
    <w:p w14:paraId="638DA261" w14:textId="77777777" w:rsidR="0018086E" w:rsidRPr="00CE55DA" w:rsidRDefault="0018086E" w:rsidP="001E54B5">
      <w:pPr>
        <w:rPr>
          <w:rFonts w:ascii="Arial" w:hAnsi="Arial" w:cs="Arial"/>
          <w:sz w:val="10"/>
        </w:rPr>
      </w:pPr>
    </w:p>
    <w:p w14:paraId="4B9B4DA3" w14:textId="77777777" w:rsidR="00751BF4" w:rsidRPr="00CE55DA" w:rsidRDefault="007C45FA" w:rsidP="00FF2CC8">
      <w:pPr>
        <w:pStyle w:val="Nagwek2"/>
        <w:numPr>
          <w:ilvl w:val="1"/>
          <w:numId w:val="38"/>
        </w:numPr>
        <w:rPr>
          <w:rFonts w:cs="Arial"/>
        </w:rPr>
      </w:pPr>
      <w:bookmarkStart w:id="18" w:name="_Toc17370588"/>
      <w:r w:rsidRPr="00CE55DA">
        <w:rPr>
          <w:rFonts w:cs="Arial"/>
        </w:rPr>
        <w:t>Informacje finansowe dotyczące konkursu</w:t>
      </w:r>
      <w:r w:rsidR="000A4921" w:rsidRPr="00CE55DA">
        <w:rPr>
          <w:rStyle w:val="Odwoanieprzypisudolnego"/>
          <w:rFonts w:cs="Arial"/>
        </w:rPr>
        <w:footnoteReference w:id="7"/>
      </w:r>
      <w:bookmarkEnd w:id="18"/>
    </w:p>
    <w:p w14:paraId="1FFE3D5C" w14:textId="77777777" w:rsidR="00B20BE9" w:rsidRPr="00CE55DA" w:rsidRDefault="00B20BE9" w:rsidP="00B20BE9">
      <w:pPr>
        <w:rPr>
          <w:sz w:val="8"/>
          <w:szCs w:val="8"/>
          <w:lang w:val="x-none" w:eastAsia="x-none"/>
        </w:rPr>
      </w:pPr>
    </w:p>
    <w:p w14:paraId="7784AF69" w14:textId="77777777" w:rsidR="00751BF4" w:rsidRPr="00CE55DA" w:rsidRDefault="00751BF4" w:rsidP="00751BF4">
      <w:pPr>
        <w:rPr>
          <w:sz w:val="2"/>
          <w:lang w:val="x-none" w:eastAsia="x-none"/>
        </w:rPr>
      </w:pPr>
    </w:p>
    <w:tbl>
      <w:tblPr>
        <w:tblW w:w="5000" w:type="pct"/>
        <w:tblCellMar>
          <w:left w:w="70" w:type="dxa"/>
          <w:right w:w="70" w:type="dxa"/>
        </w:tblCellMar>
        <w:tblLook w:val="04A0" w:firstRow="1" w:lastRow="0" w:firstColumn="1" w:lastColumn="0" w:noHBand="0" w:noVBand="1"/>
      </w:tblPr>
      <w:tblGrid>
        <w:gridCol w:w="3340"/>
        <w:gridCol w:w="3283"/>
        <w:gridCol w:w="2589"/>
      </w:tblGrid>
      <w:tr w:rsidR="00751BF4" w:rsidRPr="00CE55DA" w14:paraId="0A308B3A"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384A49CE" w14:textId="77777777" w:rsidR="00751BF4" w:rsidRPr="00CE55DA" w:rsidRDefault="00751BF4" w:rsidP="00C776FE">
            <w:pPr>
              <w:spacing w:after="0" w:line="240" w:lineRule="auto"/>
              <w:rPr>
                <w:rFonts w:ascii="Arial" w:hAnsi="Arial" w:cs="Arial"/>
                <w:b/>
                <w:bCs/>
                <w:color w:val="000000"/>
                <w:lang w:eastAsia="pl-PL"/>
              </w:rPr>
            </w:pPr>
            <w:r w:rsidRPr="00CE55DA">
              <w:rPr>
                <w:rFonts w:ascii="Arial" w:hAnsi="Arial" w:cs="Arial"/>
                <w:b/>
                <w:bCs/>
                <w:color w:val="000000"/>
                <w:lang w:eastAsia="pl-PL"/>
              </w:rPr>
              <w:t>Całkowita kwota przeznaczona na dofinansowanie projektów w</w:t>
            </w:r>
            <w:r w:rsidR="00C776FE" w:rsidRPr="00CE55DA">
              <w:rPr>
                <w:rFonts w:ascii="Arial" w:hAnsi="Arial" w:cs="Arial"/>
                <w:b/>
                <w:bCs/>
                <w:color w:val="000000"/>
                <w:lang w:eastAsia="pl-PL"/>
              </w:rPr>
              <w:t> </w:t>
            </w:r>
            <w:r w:rsidRPr="00CE55DA">
              <w:rPr>
                <w:rFonts w:ascii="Arial" w:hAnsi="Arial" w:cs="Arial"/>
                <w:b/>
                <w:bCs/>
                <w:color w:val="000000"/>
                <w:lang w:eastAsia="pl-PL"/>
              </w:rPr>
              <w:t>konkursie:</w:t>
            </w:r>
          </w:p>
        </w:tc>
        <w:tc>
          <w:tcPr>
            <w:tcW w:w="1782" w:type="pct"/>
            <w:tcBorders>
              <w:top w:val="single" w:sz="4" w:space="0" w:color="auto"/>
              <w:left w:val="nil"/>
              <w:bottom w:val="single" w:sz="4" w:space="0" w:color="auto"/>
              <w:right w:val="single" w:sz="4" w:space="0" w:color="auto"/>
            </w:tcBorders>
            <w:noWrap/>
            <w:vAlign w:val="center"/>
            <w:hideMark/>
          </w:tcPr>
          <w:p w14:paraId="14FE24A7" w14:textId="77777777" w:rsidR="00751BF4" w:rsidRPr="00CE55DA" w:rsidRDefault="00751BF4" w:rsidP="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16</w:t>
            </w:r>
            <w:r w:rsidR="00ED02BF" w:rsidRPr="00CE55DA">
              <w:rPr>
                <w:rFonts w:ascii="Arial" w:hAnsi="Arial" w:cs="Arial"/>
                <w:b/>
                <w:bCs/>
                <w:color w:val="000000"/>
                <w:lang w:eastAsia="pl-PL"/>
              </w:rPr>
              <w:t> 930 889</w:t>
            </w:r>
            <w:r w:rsidRPr="00CE55DA">
              <w:rPr>
                <w:rFonts w:ascii="Arial" w:hAnsi="Arial" w:cs="Arial"/>
                <w:b/>
                <w:bCs/>
                <w:color w:val="000000"/>
                <w:lang w:eastAsia="pl-PL"/>
              </w:rPr>
              <w:t>,</w:t>
            </w:r>
            <w:r w:rsidR="00ED02BF" w:rsidRPr="00CE55DA">
              <w:rPr>
                <w:rFonts w:ascii="Arial" w:hAnsi="Arial" w:cs="Arial"/>
                <w:b/>
                <w:bCs/>
                <w:color w:val="000000"/>
                <w:lang w:eastAsia="pl-PL"/>
              </w:rPr>
              <w:t>99</w:t>
            </w:r>
            <w:r w:rsidRPr="00CE55DA">
              <w:rPr>
                <w:rFonts w:ascii="Arial" w:hAnsi="Arial" w:cs="Arial"/>
                <w:b/>
                <w:bCs/>
                <w:color w:val="000000"/>
                <w:lang w:eastAsia="pl-PL"/>
              </w:rPr>
              <w:t xml:space="preserve"> PLN</w:t>
            </w:r>
          </w:p>
        </w:tc>
        <w:tc>
          <w:tcPr>
            <w:tcW w:w="1405" w:type="pct"/>
            <w:tcBorders>
              <w:top w:val="single" w:sz="4" w:space="0" w:color="auto"/>
              <w:left w:val="nil"/>
              <w:bottom w:val="single" w:sz="4" w:space="0" w:color="auto"/>
              <w:right w:val="single" w:sz="4" w:space="0" w:color="auto"/>
            </w:tcBorders>
            <w:vAlign w:val="center"/>
            <w:hideMark/>
          </w:tcPr>
          <w:p w14:paraId="74D0D2B6" w14:textId="77777777" w:rsidR="00751BF4" w:rsidRPr="00CE55DA" w:rsidRDefault="00751BF4" w:rsidP="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3 8</w:t>
            </w:r>
            <w:r w:rsidR="00ED02BF" w:rsidRPr="00CE55DA">
              <w:rPr>
                <w:rFonts w:ascii="Arial" w:hAnsi="Arial" w:cs="Arial"/>
                <w:b/>
                <w:bCs/>
                <w:color w:val="000000"/>
                <w:lang w:eastAsia="pl-PL"/>
              </w:rPr>
              <w:t>64</w:t>
            </w:r>
            <w:r w:rsidRPr="00CE55DA">
              <w:rPr>
                <w:rFonts w:ascii="Arial" w:hAnsi="Arial" w:cs="Arial"/>
                <w:b/>
                <w:bCs/>
                <w:color w:val="000000"/>
                <w:lang w:eastAsia="pl-PL"/>
              </w:rPr>
              <w:t xml:space="preserve"> </w:t>
            </w:r>
            <w:r w:rsidR="00ED02BF" w:rsidRPr="00CE55DA">
              <w:rPr>
                <w:rFonts w:ascii="Arial" w:hAnsi="Arial" w:cs="Arial"/>
                <w:b/>
                <w:bCs/>
                <w:color w:val="000000"/>
                <w:lang w:eastAsia="pl-PL"/>
              </w:rPr>
              <w:t>705</w:t>
            </w:r>
            <w:r w:rsidRPr="00CE55DA">
              <w:rPr>
                <w:rFonts w:ascii="Arial" w:hAnsi="Arial" w:cs="Arial"/>
                <w:b/>
                <w:bCs/>
                <w:color w:val="000000"/>
                <w:lang w:eastAsia="pl-PL"/>
              </w:rPr>
              <w:t>,</w:t>
            </w:r>
            <w:r w:rsidR="00ED02BF" w:rsidRPr="00CE55DA">
              <w:rPr>
                <w:rFonts w:ascii="Arial" w:hAnsi="Arial" w:cs="Arial"/>
                <w:b/>
                <w:bCs/>
                <w:color w:val="000000"/>
                <w:lang w:eastAsia="pl-PL"/>
              </w:rPr>
              <w:t>88</w:t>
            </w:r>
            <w:r w:rsidRPr="00CE55DA">
              <w:rPr>
                <w:rFonts w:ascii="Arial" w:hAnsi="Arial" w:cs="Arial"/>
                <w:b/>
                <w:bCs/>
                <w:color w:val="000000"/>
                <w:lang w:eastAsia="pl-PL"/>
              </w:rPr>
              <w:t xml:space="preserve"> EUR</w:t>
            </w:r>
          </w:p>
        </w:tc>
      </w:tr>
      <w:tr w:rsidR="00751BF4" w:rsidRPr="00CE55DA" w14:paraId="1FDE3AC2"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0359F456" w14:textId="77777777" w:rsidR="00751BF4" w:rsidRPr="00CE55DA" w:rsidRDefault="00751BF4">
            <w:pPr>
              <w:spacing w:after="0" w:line="240" w:lineRule="auto"/>
              <w:rPr>
                <w:rFonts w:ascii="Arial" w:hAnsi="Arial" w:cs="Arial"/>
                <w:b/>
                <w:bCs/>
                <w:color w:val="000000"/>
                <w:lang w:eastAsia="pl-PL"/>
              </w:rPr>
            </w:pPr>
            <w:r w:rsidRPr="00CE55DA">
              <w:rPr>
                <w:rFonts w:ascii="Arial" w:hAnsi="Arial" w:cs="Arial"/>
                <w:b/>
                <w:bCs/>
                <w:color w:val="000000"/>
                <w:lang w:eastAsia="pl-PL"/>
              </w:rPr>
              <w:t>Poziom dofinansowania:</w:t>
            </w:r>
          </w:p>
        </w:tc>
        <w:tc>
          <w:tcPr>
            <w:tcW w:w="1782" w:type="pct"/>
            <w:tcBorders>
              <w:top w:val="nil"/>
              <w:left w:val="nil"/>
              <w:bottom w:val="single" w:sz="4" w:space="0" w:color="auto"/>
              <w:right w:val="single" w:sz="4" w:space="0" w:color="auto"/>
            </w:tcBorders>
            <w:vAlign w:val="center"/>
            <w:hideMark/>
          </w:tcPr>
          <w:p w14:paraId="2CFF2690" w14:textId="77777777" w:rsidR="00751BF4" w:rsidRPr="00CE55DA" w:rsidRDefault="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90</w:t>
            </w:r>
            <w:r w:rsidR="00751BF4" w:rsidRPr="00CE55DA">
              <w:rPr>
                <w:rFonts w:ascii="Arial" w:hAnsi="Arial" w:cs="Arial"/>
                <w:b/>
                <w:bCs/>
                <w:color w:val="000000"/>
                <w:lang w:eastAsia="pl-PL"/>
              </w:rPr>
              <w:t>,00%</w:t>
            </w:r>
          </w:p>
        </w:tc>
        <w:tc>
          <w:tcPr>
            <w:tcW w:w="1405" w:type="pct"/>
            <w:tcBorders>
              <w:top w:val="nil"/>
              <w:left w:val="nil"/>
              <w:bottom w:val="single" w:sz="4" w:space="0" w:color="auto"/>
              <w:right w:val="single" w:sz="4" w:space="0" w:color="auto"/>
            </w:tcBorders>
            <w:noWrap/>
            <w:vAlign w:val="center"/>
            <w:hideMark/>
          </w:tcPr>
          <w:p w14:paraId="5377394E" w14:textId="77777777" w:rsidR="00751BF4" w:rsidRPr="00CE55DA" w:rsidRDefault="00751BF4">
            <w:pPr>
              <w:spacing w:after="0" w:line="240" w:lineRule="auto"/>
              <w:jc w:val="right"/>
              <w:rPr>
                <w:rFonts w:cs="Calibri"/>
                <w:color w:val="000000"/>
                <w:lang w:eastAsia="pl-PL"/>
              </w:rPr>
            </w:pPr>
            <w:r w:rsidRPr="00CE55DA">
              <w:rPr>
                <w:rFonts w:cs="Calibri"/>
                <w:color w:val="000000"/>
                <w:lang w:eastAsia="pl-PL"/>
              </w:rPr>
              <w:t> </w:t>
            </w:r>
          </w:p>
        </w:tc>
      </w:tr>
      <w:tr w:rsidR="00751BF4" w:rsidRPr="00CE55DA" w14:paraId="3D3F5AAA"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2B80DAA7" w14:textId="77777777" w:rsidR="00751BF4" w:rsidRPr="00CE55DA" w:rsidRDefault="00751BF4" w:rsidP="00C776FE">
            <w:pPr>
              <w:spacing w:after="0" w:line="240" w:lineRule="auto"/>
              <w:rPr>
                <w:rFonts w:ascii="Arial" w:hAnsi="Arial" w:cs="Arial"/>
                <w:b/>
                <w:bCs/>
                <w:color w:val="000000"/>
                <w:lang w:eastAsia="pl-PL"/>
              </w:rPr>
            </w:pPr>
            <w:r w:rsidRPr="00CE55DA">
              <w:rPr>
                <w:rFonts w:ascii="Arial" w:hAnsi="Arial" w:cs="Arial"/>
                <w:b/>
                <w:bCs/>
                <w:color w:val="000000"/>
                <w:lang w:eastAsia="pl-PL"/>
              </w:rPr>
              <w:t>Kwota przeznaczona na dofinansowanie projektów w</w:t>
            </w:r>
            <w:r w:rsidR="00C776FE" w:rsidRPr="00CE55DA">
              <w:rPr>
                <w:rFonts w:ascii="Arial" w:hAnsi="Arial" w:cs="Arial"/>
                <w:b/>
                <w:bCs/>
                <w:color w:val="000000"/>
                <w:lang w:eastAsia="pl-PL"/>
              </w:rPr>
              <w:t> </w:t>
            </w:r>
            <w:r w:rsidRPr="00CE55DA">
              <w:rPr>
                <w:rFonts w:ascii="Arial" w:hAnsi="Arial" w:cs="Arial"/>
                <w:b/>
                <w:bCs/>
                <w:color w:val="000000"/>
                <w:lang w:eastAsia="pl-PL"/>
              </w:rPr>
              <w:t xml:space="preserve">konkursie [środki UE]: </w:t>
            </w:r>
          </w:p>
        </w:tc>
        <w:tc>
          <w:tcPr>
            <w:tcW w:w="1782" w:type="pct"/>
            <w:tcBorders>
              <w:top w:val="single" w:sz="4" w:space="0" w:color="auto"/>
              <w:left w:val="single" w:sz="4" w:space="0" w:color="auto"/>
              <w:bottom w:val="single" w:sz="4" w:space="0" w:color="auto"/>
              <w:right w:val="single" w:sz="4" w:space="0" w:color="auto"/>
            </w:tcBorders>
            <w:noWrap/>
            <w:vAlign w:val="center"/>
            <w:hideMark/>
          </w:tcPr>
          <w:p w14:paraId="0950F8A9" w14:textId="77777777" w:rsidR="00751BF4" w:rsidRPr="00CE55DA" w:rsidRDefault="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15 990 285,00</w:t>
            </w:r>
            <w:r w:rsidR="00751BF4" w:rsidRPr="00CE55DA">
              <w:rPr>
                <w:rFonts w:ascii="Arial" w:hAnsi="Arial" w:cs="Arial"/>
                <w:b/>
                <w:bCs/>
                <w:color w:val="000000"/>
                <w:lang w:eastAsia="pl-PL"/>
              </w:rPr>
              <w:t xml:space="preserve"> PLN</w:t>
            </w:r>
          </w:p>
        </w:tc>
        <w:tc>
          <w:tcPr>
            <w:tcW w:w="1405" w:type="pct"/>
            <w:tcBorders>
              <w:top w:val="single" w:sz="4" w:space="0" w:color="auto"/>
              <w:left w:val="single" w:sz="4" w:space="0" w:color="auto"/>
              <w:bottom w:val="single" w:sz="4" w:space="0" w:color="auto"/>
              <w:right w:val="single" w:sz="4" w:space="0" w:color="auto"/>
            </w:tcBorders>
            <w:vAlign w:val="center"/>
            <w:hideMark/>
          </w:tcPr>
          <w:p w14:paraId="02602385" w14:textId="77777777" w:rsidR="00751BF4" w:rsidRPr="00CE55DA" w:rsidRDefault="00751BF4" w:rsidP="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 xml:space="preserve">3 </w:t>
            </w:r>
            <w:r w:rsidR="00ED02BF" w:rsidRPr="00CE55DA">
              <w:rPr>
                <w:rFonts w:ascii="Arial" w:hAnsi="Arial" w:cs="Arial"/>
                <w:b/>
                <w:bCs/>
                <w:color w:val="000000"/>
                <w:lang w:eastAsia="pl-PL"/>
              </w:rPr>
              <w:t>650</w:t>
            </w:r>
            <w:r w:rsidRPr="00CE55DA">
              <w:rPr>
                <w:rFonts w:ascii="Arial" w:hAnsi="Arial" w:cs="Arial"/>
                <w:b/>
                <w:bCs/>
                <w:color w:val="000000"/>
                <w:lang w:eastAsia="pl-PL"/>
              </w:rPr>
              <w:t xml:space="preserve"> 000,00 EUR</w:t>
            </w:r>
          </w:p>
        </w:tc>
      </w:tr>
      <w:tr w:rsidR="00751BF4" w:rsidRPr="00CE55DA" w14:paraId="08CB7E17"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42861230" w14:textId="77777777" w:rsidR="00751BF4" w:rsidRPr="00CE55DA" w:rsidRDefault="00751BF4" w:rsidP="00C776FE">
            <w:pPr>
              <w:spacing w:after="0" w:line="240" w:lineRule="auto"/>
              <w:rPr>
                <w:rFonts w:ascii="Arial" w:hAnsi="Arial" w:cs="Arial"/>
                <w:b/>
                <w:bCs/>
                <w:color w:val="000000"/>
                <w:lang w:eastAsia="pl-PL"/>
              </w:rPr>
            </w:pPr>
            <w:r w:rsidRPr="00CE55DA">
              <w:rPr>
                <w:rFonts w:ascii="Arial" w:hAnsi="Arial" w:cs="Arial"/>
                <w:b/>
                <w:bCs/>
                <w:color w:val="000000"/>
                <w:lang w:eastAsia="pl-PL"/>
              </w:rPr>
              <w:t>Poziom dofinansowania ze</w:t>
            </w:r>
            <w:r w:rsidR="00C776FE" w:rsidRPr="00CE55DA">
              <w:rPr>
                <w:rFonts w:ascii="Arial" w:hAnsi="Arial" w:cs="Arial"/>
                <w:b/>
                <w:bCs/>
                <w:color w:val="000000"/>
                <w:lang w:eastAsia="pl-PL"/>
              </w:rPr>
              <w:t> </w:t>
            </w:r>
            <w:r w:rsidRPr="00CE55DA">
              <w:rPr>
                <w:rFonts w:ascii="Arial" w:hAnsi="Arial" w:cs="Arial"/>
                <w:b/>
                <w:bCs/>
                <w:color w:val="000000"/>
                <w:lang w:eastAsia="pl-PL"/>
              </w:rPr>
              <w:t>środków europejskich:</w:t>
            </w:r>
          </w:p>
        </w:tc>
        <w:tc>
          <w:tcPr>
            <w:tcW w:w="1782" w:type="pct"/>
            <w:tcBorders>
              <w:top w:val="nil"/>
              <w:left w:val="nil"/>
              <w:bottom w:val="single" w:sz="4" w:space="0" w:color="auto"/>
              <w:right w:val="single" w:sz="4" w:space="0" w:color="auto"/>
            </w:tcBorders>
            <w:vAlign w:val="center"/>
            <w:hideMark/>
          </w:tcPr>
          <w:p w14:paraId="2C749188" w14:textId="77777777" w:rsidR="00751BF4" w:rsidRPr="00CE55DA" w:rsidRDefault="00751BF4">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0EFFDCEF" w14:textId="77777777" w:rsidR="00751BF4" w:rsidRPr="00CE55DA" w:rsidRDefault="00751BF4">
            <w:pPr>
              <w:spacing w:after="0" w:line="240" w:lineRule="auto"/>
              <w:jc w:val="right"/>
              <w:rPr>
                <w:rFonts w:cs="Calibri"/>
                <w:color w:val="000000"/>
                <w:lang w:eastAsia="pl-PL"/>
              </w:rPr>
            </w:pPr>
            <w:r w:rsidRPr="00CE55DA">
              <w:rPr>
                <w:rFonts w:cs="Calibri"/>
                <w:color w:val="000000"/>
                <w:lang w:eastAsia="pl-PL"/>
              </w:rPr>
              <w:t> </w:t>
            </w:r>
          </w:p>
        </w:tc>
      </w:tr>
      <w:tr w:rsidR="00751BF4" w:rsidRPr="00CE55DA" w14:paraId="7C333A69" w14:textId="77777777" w:rsidTr="00751BF4">
        <w:trPr>
          <w:trHeight w:val="532"/>
        </w:trPr>
        <w:tc>
          <w:tcPr>
            <w:tcW w:w="1813" w:type="pct"/>
            <w:tcBorders>
              <w:top w:val="nil"/>
              <w:left w:val="single" w:sz="4" w:space="0" w:color="auto"/>
              <w:bottom w:val="single" w:sz="4" w:space="0" w:color="auto"/>
              <w:right w:val="single" w:sz="4" w:space="0" w:color="auto"/>
            </w:tcBorders>
            <w:vAlign w:val="center"/>
            <w:hideMark/>
          </w:tcPr>
          <w:p w14:paraId="01B0F3DA" w14:textId="77777777" w:rsidR="00751BF4" w:rsidRPr="00CE55DA" w:rsidRDefault="00751BF4">
            <w:pPr>
              <w:spacing w:after="0" w:line="240" w:lineRule="auto"/>
              <w:rPr>
                <w:rFonts w:ascii="Arial" w:hAnsi="Arial" w:cs="Arial"/>
                <w:color w:val="000000"/>
                <w:sz w:val="20"/>
                <w:szCs w:val="20"/>
                <w:lang w:eastAsia="pl-PL"/>
              </w:rPr>
            </w:pPr>
            <w:r w:rsidRPr="00CE55DA">
              <w:rPr>
                <w:rFonts w:ascii="Arial" w:hAnsi="Arial" w:cs="Arial"/>
                <w:color w:val="000000"/>
                <w:sz w:val="20"/>
                <w:szCs w:val="24"/>
                <w:lang w:eastAsia="pl-PL"/>
              </w:rPr>
              <w:t>Minimalna wartość projektu:</w:t>
            </w:r>
          </w:p>
        </w:tc>
        <w:tc>
          <w:tcPr>
            <w:tcW w:w="3187" w:type="pct"/>
            <w:gridSpan w:val="2"/>
            <w:tcBorders>
              <w:top w:val="single" w:sz="4" w:space="0" w:color="auto"/>
              <w:left w:val="nil"/>
              <w:bottom w:val="single" w:sz="4" w:space="0" w:color="auto"/>
              <w:right w:val="single" w:sz="4" w:space="0" w:color="000000"/>
            </w:tcBorders>
            <w:vAlign w:val="center"/>
            <w:hideMark/>
          </w:tcPr>
          <w:p w14:paraId="7C87AE36" w14:textId="77777777" w:rsidR="00751BF4" w:rsidRPr="00CE55DA" w:rsidRDefault="00751BF4">
            <w:pPr>
              <w:spacing w:after="0" w:line="240" w:lineRule="auto"/>
              <w:jc w:val="right"/>
              <w:rPr>
                <w:rFonts w:ascii="Arial" w:hAnsi="Arial" w:cs="Arial"/>
                <w:color w:val="000000"/>
                <w:sz w:val="20"/>
                <w:szCs w:val="20"/>
                <w:lang w:eastAsia="pl-PL"/>
              </w:rPr>
            </w:pPr>
            <w:r w:rsidRPr="00CE55DA">
              <w:rPr>
                <w:rFonts w:ascii="Arial" w:hAnsi="Arial" w:cs="Arial"/>
                <w:color w:val="000000"/>
                <w:sz w:val="20"/>
                <w:szCs w:val="20"/>
                <w:lang w:eastAsia="pl-PL"/>
              </w:rPr>
              <w:t>Minimalna wartość projektu wynosi 100 000,00 PLN</w:t>
            </w:r>
          </w:p>
        </w:tc>
      </w:tr>
      <w:tr w:rsidR="00751BF4" w:rsidRPr="00CE55DA" w14:paraId="2A94F262" w14:textId="77777777" w:rsidTr="00751BF4">
        <w:trPr>
          <w:trHeight w:val="883"/>
        </w:trPr>
        <w:tc>
          <w:tcPr>
            <w:tcW w:w="1813" w:type="pct"/>
            <w:tcBorders>
              <w:top w:val="nil"/>
              <w:left w:val="single" w:sz="4" w:space="0" w:color="auto"/>
              <w:bottom w:val="single" w:sz="4" w:space="0" w:color="auto"/>
              <w:right w:val="single" w:sz="4" w:space="0" w:color="auto"/>
            </w:tcBorders>
            <w:vAlign w:val="center"/>
            <w:hideMark/>
          </w:tcPr>
          <w:p w14:paraId="5454DB89" w14:textId="77777777" w:rsidR="00751BF4" w:rsidRPr="00CE55DA" w:rsidRDefault="00751BF4">
            <w:pPr>
              <w:spacing w:after="0" w:line="240" w:lineRule="auto"/>
              <w:rPr>
                <w:rFonts w:ascii="Arial" w:hAnsi="Arial" w:cs="Arial"/>
                <w:color w:val="000000"/>
                <w:sz w:val="20"/>
                <w:szCs w:val="20"/>
                <w:lang w:eastAsia="pl-PL"/>
              </w:rPr>
            </w:pPr>
            <w:r w:rsidRPr="00CE55DA">
              <w:rPr>
                <w:rFonts w:ascii="Arial" w:hAnsi="Arial" w:cs="Arial"/>
                <w:color w:val="000000"/>
                <w:sz w:val="20"/>
                <w:szCs w:val="24"/>
                <w:lang w:eastAsia="pl-PL"/>
              </w:rPr>
              <w:t xml:space="preserve">Maksymalna </w:t>
            </w:r>
            <w:r w:rsidR="00ED02BF" w:rsidRPr="00CE55DA">
              <w:rPr>
                <w:rFonts w:ascii="Arial" w:hAnsi="Arial" w:cs="Arial"/>
                <w:color w:val="000000"/>
                <w:sz w:val="20"/>
                <w:szCs w:val="24"/>
                <w:lang w:eastAsia="pl-PL"/>
              </w:rPr>
              <w:t>wartość projektu:</w:t>
            </w:r>
          </w:p>
        </w:tc>
        <w:tc>
          <w:tcPr>
            <w:tcW w:w="3187" w:type="pct"/>
            <w:gridSpan w:val="2"/>
            <w:tcBorders>
              <w:top w:val="single" w:sz="4" w:space="0" w:color="auto"/>
              <w:left w:val="nil"/>
              <w:bottom w:val="single" w:sz="4" w:space="0" w:color="auto"/>
              <w:right w:val="single" w:sz="4" w:space="0" w:color="000000"/>
            </w:tcBorders>
            <w:vAlign w:val="center"/>
            <w:hideMark/>
          </w:tcPr>
          <w:p w14:paraId="5676E751" w14:textId="77777777" w:rsidR="00751BF4" w:rsidRPr="00CE55DA" w:rsidRDefault="00ED02BF">
            <w:pPr>
              <w:spacing w:after="0" w:line="240" w:lineRule="auto"/>
              <w:jc w:val="right"/>
              <w:rPr>
                <w:rFonts w:ascii="Arial" w:hAnsi="Arial" w:cs="Arial"/>
                <w:color w:val="000000"/>
                <w:sz w:val="20"/>
                <w:szCs w:val="20"/>
                <w:lang w:eastAsia="pl-PL"/>
              </w:rPr>
            </w:pPr>
            <w:r w:rsidRPr="00CE55DA">
              <w:rPr>
                <w:rFonts w:ascii="Arial" w:hAnsi="Arial" w:cs="Arial"/>
                <w:color w:val="000000"/>
                <w:sz w:val="20"/>
                <w:szCs w:val="20"/>
                <w:lang w:eastAsia="pl-PL"/>
              </w:rPr>
              <w:t>Maksymalna wartość projektu nie przekracza wysokości alokacji przewidzianej na Działanie</w:t>
            </w:r>
          </w:p>
        </w:tc>
      </w:tr>
      <w:tr w:rsidR="00751BF4" w:rsidRPr="00CE55DA" w14:paraId="5DD5304D" w14:textId="77777777" w:rsidTr="00751BF4">
        <w:trPr>
          <w:trHeight w:val="510"/>
        </w:trPr>
        <w:tc>
          <w:tcPr>
            <w:tcW w:w="1813" w:type="pct"/>
            <w:tcBorders>
              <w:top w:val="nil"/>
              <w:left w:val="single" w:sz="4" w:space="0" w:color="auto"/>
              <w:bottom w:val="single" w:sz="4" w:space="0" w:color="auto"/>
              <w:right w:val="single" w:sz="4" w:space="0" w:color="auto"/>
            </w:tcBorders>
            <w:vAlign w:val="center"/>
            <w:hideMark/>
          </w:tcPr>
          <w:p w14:paraId="2F2358EB" w14:textId="77777777" w:rsidR="00751BF4" w:rsidRPr="00CE55DA" w:rsidRDefault="00751BF4">
            <w:pPr>
              <w:spacing w:after="0" w:line="240" w:lineRule="auto"/>
              <w:rPr>
                <w:rFonts w:ascii="Arial" w:hAnsi="Arial" w:cs="Arial"/>
                <w:color w:val="000000"/>
                <w:sz w:val="20"/>
                <w:szCs w:val="20"/>
                <w:lang w:eastAsia="pl-PL"/>
              </w:rPr>
            </w:pPr>
            <w:r w:rsidRPr="00CE55DA">
              <w:rPr>
                <w:rFonts w:ascii="Arial" w:hAnsi="Arial" w:cs="Arial"/>
                <w:color w:val="000000"/>
                <w:sz w:val="20"/>
                <w:szCs w:val="24"/>
                <w:lang w:eastAsia="pl-PL"/>
              </w:rPr>
              <w:t xml:space="preserve">Warunki i planowany zakres stosowania cross- </w:t>
            </w:r>
            <w:proofErr w:type="spellStart"/>
            <w:r w:rsidRPr="00CE55DA">
              <w:rPr>
                <w:rFonts w:ascii="Arial" w:hAnsi="Arial" w:cs="Arial"/>
                <w:color w:val="000000"/>
                <w:sz w:val="20"/>
                <w:szCs w:val="24"/>
                <w:lang w:eastAsia="pl-PL"/>
              </w:rPr>
              <w:t>financingu</w:t>
            </w:r>
            <w:proofErr w:type="spellEnd"/>
            <w:r w:rsidRPr="00CE55DA">
              <w:rPr>
                <w:rFonts w:ascii="Arial" w:hAnsi="Arial" w:cs="Arial"/>
                <w:color w:val="000000"/>
                <w:sz w:val="20"/>
                <w:szCs w:val="24"/>
                <w:lang w:eastAsia="pl-PL"/>
              </w:rPr>
              <w:t xml:space="preserve"> (%)</w:t>
            </w:r>
          </w:p>
        </w:tc>
        <w:tc>
          <w:tcPr>
            <w:tcW w:w="3187" w:type="pct"/>
            <w:gridSpan w:val="2"/>
            <w:tcBorders>
              <w:top w:val="single" w:sz="4" w:space="0" w:color="auto"/>
              <w:left w:val="nil"/>
              <w:bottom w:val="single" w:sz="4" w:space="0" w:color="auto"/>
              <w:right w:val="single" w:sz="4" w:space="0" w:color="000000"/>
            </w:tcBorders>
            <w:vAlign w:val="center"/>
            <w:hideMark/>
          </w:tcPr>
          <w:p w14:paraId="7A16F580" w14:textId="77777777" w:rsidR="00751BF4" w:rsidRPr="00CE55DA" w:rsidRDefault="00751BF4" w:rsidP="00ED02BF">
            <w:pPr>
              <w:spacing w:after="0" w:line="240" w:lineRule="auto"/>
              <w:jc w:val="right"/>
              <w:rPr>
                <w:rFonts w:ascii="Arial" w:hAnsi="Arial" w:cs="Arial"/>
                <w:color w:val="000000"/>
                <w:sz w:val="20"/>
                <w:szCs w:val="20"/>
                <w:lang w:eastAsia="pl-PL"/>
              </w:rPr>
            </w:pPr>
            <w:r w:rsidRPr="00CE55DA">
              <w:rPr>
                <w:rFonts w:ascii="Arial" w:hAnsi="Arial" w:cs="Arial"/>
                <w:color w:val="000000"/>
                <w:sz w:val="20"/>
                <w:szCs w:val="20"/>
                <w:lang w:eastAsia="pl-PL"/>
              </w:rPr>
              <w:t xml:space="preserve">do </w:t>
            </w:r>
            <w:r w:rsidR="00ED02BF" w:rsidRPr="00CE55DA">
              <w:rPr>
                <w:rFonts w:ascii="Arial" w:hAnsi="Arial" w:cs="Arial"/>
                <w:color w:val="000000"/>
                <w:sz w:val="20"/>
                <w:szCs w:val="20"/>
                <w:lang w:eastAsia="pl-PL"/>
              </w:rPr>
              <w:t>1</w:t>
            </w:r>
            <w:r w:rsidRPr="00CE55DA">
              <w:rPr>
                <w:rFonts w:ascii="Arial" w:hAnsi="Arial" w:cs="Arial"/>
                <w:color w:val="000000"/>
                <w:sz w:val="20"/>
                <w:szCs w:val="20"/>
                <w:lang w:eastAsia="pl-PL"/>
              </w:rPr>
              <w:t>0% finansowania unijnego w ramach projektu</w:t>
            </w:r>
          </w:p>
        </w:tc>
      </w:tr>
      <w:tr w:rsidR="00751BF4" w:rsidRPr="00CE55DA" w14:paraId="6A64B7E1"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56AADD1A" w14:textId="77777777" w:rsidR="00751BF4" w:rsidRPr="00CE55DA" w:rsidRDefault="00751BF4" w:rsidP="00C776FE">
            <w:pPr>
              <w:spacing w:after="0" w:line="240" w:lineRule="auto"/>
              <w:rPr>
                <w:rFonts w:ascii="Arial" w:hAnsi="Arial" w:cs="Arial"/>
                <w:b/>
                <w:bCs/>
                <w:color w:val="000000"/>
                <w:lang w:eastAsia="pl-PL"/>
              </w:rPr>
            </w:pPr>
            <w:r w:rsidRPr="00CE55DA">
              <w:rPr>
                <w:rFonts w:ascii="Arial" w:hAnsi="Arial" w:cs="Arial"/>
                <w:b/>
                <w:bCs/>
                <w:color w:val="000000"/>
                <w:lang w:eastAsia="pl-PL"/>
              </w:rPr>
              <w:t>Kwota współfinansowania z</w:t>
            </w:r>
            <w:r w:rsidR="00C776FE" w:rsidRPr="00CE55DA">
              <w:rPr>
                <w:rFonts w:ascii="Arial" w:hAnsi="Arial" w:cs="Arial"/>
                <w:b/>
                <w:bCs/>
                <w:color w:val="000000"/>
                <w:lang w:eastAsia="pl-PL"/>
              </w:rPr>
              <w:t> </w:t>
            </w:r>
            <w:r w:rsidRPr="00CE55DA">
              <w:rPr>
                <w:rFonts w:ascii="Arial" w:hAnsi="Arial" w:cs="Arial"/>
                <w:b/>
                <w:bCs/>
                <w:color w:val="000000"/>
                <w:lang w:eastAsia="pl-PL"/>
              </w:rPr>
              <w:t>budżetu państwa:</w:t>
            </w:r>
          </w:p>
        </w:tc>
        <w:tc>
          <w:tcPr>
            <w:tcW w:w="1782" w:type="pct"/>
            <w:tcBorders>
              <w:top w:val="nil"/>
              <w:left w:val="nil"/>
              <w:bottom w:val="single" w:sz="4" w:space="0" w:color="auto"/>
              <w:right w:val="single" w:sz="4" w:space="0" w:color="auto"/>
            </w:tcBorders>
            <w:noWrap/>
            <w:vAlign w:val="center"/>
            <w:hideMark/>
          </w:tcPr>
          <w:p w14:paraId="73F11432" w14:textId="77777777" w:rsidR="00751BF4" w:rsidRPr="00CE55DA" w:rsidRDefault="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940 604,99</w:t>
            </w:r>
            <w:r w:rsidR="00751BF4" w:rsidRPr="00CE55DA">
              <w:rPr>
                <w:rFonts w:ascii="Arial" w:hAnsi="Arial" w:cs="Arial"/>
                <w:b/>
                <w:bCs/>
                <w:color w:val="000000"/>
                <w:lang w:eastAsia="pl-PL"/>
              </w:rPr>
              <w:t xml:space="preserve"> PLN</w:t>
            </w:r>
          </w:p>
        </w:tc>
        <w:tc>
          <w:tcPr>
            <w:tcW w:w="1405" w:type="pct"/>
            <w:tcBorders>
              <w:top w:val="nil"/>
              <w:left w:val="nil"/>
              <w:bottom w:val="single" w:sz="4" w:space="0" w:color="auto"/>
              <w:right w:val="single" w:sz="4" w:space="0" w:color="auto"/>
            </w:tcBorders>
            <w:vAlign w:val="center"/>
            <w:hideMark/>
          </w:tcPr>
          <w:p w14:paraId="02A0B5A2" w14:textId="77777777" w:rsidR="00751BF4" w:rsidRPr="00CE55DA" w:rsidRDefault="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214 705,88</w:t>
            </w:r>
            <w:r w:rsidR="00751BF4" w:rsidRPr="00CE55DA">
              <w:rPr>
                <w:rFonts w:ascii="Arial" w:hAnsi="Arial" w:cs="Arial"/>
                <w:b/>
                <w:bCs/>
                <w:color w:val="000000"/>
                <w:lang w:eastAsia="pl-PL"/>
              </w:rPr>
              <w:t xml:space="preserve"> EUR</w:t>
            </w:r>
          </w:p>
        </w:tc>
      </w:tr>
      <w:tr w:rsidR="00751BF4" w:rsidRPr="00CE55DA" w14:paraId="5E769335"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34EF1D24" w14:textId="77777777" w:rsidR="00751BF4" w:rsidRPr="00CE55DA" w:rsidRDefault="00751BF4" w:rsidP="00C776FE">
            <w:pPr>
              <w:spacing w:after="0" w:line="240" w:lineRule="auto"/>
              <w:rPr>
                <w:rFonts w:ascii="Arial" w:hAnsi="Arial" w:cs="Arial"/>
                <w:b/>
                <w:bCs/>
                <w:color w:val="000000"/>
                <w:lang w:eastAsia="pl-PL"/>
              </w:rPr>
            </w:pPr>
            <w:r w:rsidRPr="00CE55DA">
              <w:rPr>
                <w:rFonts w:ascii="Arial" w:hAnsi="Arial" w:cs="Arial"/>
                <w:b/>
                <w:bCs/>
                <w:color w:val="000000"/>
                <w:lang w:eastAsia="pl-PL"/>
              </w:rPr>
              <w:t>Poziom współfinansowania z</w:t>
            </w:r>
            <w:r w:rsidR="00C776FE" w:rsidRPr="00CE55DA">
              <w:rPr>
                <w:rFonts w:ascii="Arial" w:hAnsi="Arial" w:cs="Arial"/>
                <w:b/>
                <w:bCs/>
                <w:color w:val="000000"/>
                <w:lang w:eastAsia="pl-PL"/>
              </w:rPr>
              <w:t> </w:t>
            </w:r>
            <w:r w:rsidRPr="00CE55DA">
              <w:rPr>
                <w:rFonts w:ascii="Arial" w:hAnsi="Arial" w:cs="Arial"/>
                <w:b/>
                <w:bCs/>
                <w:color w:val="000000"/>
                <w:lang w:eastAsia="pl-PL"/>
              </w:rPr>
              <w:t>budżetu państwa:</w:t>
            </w:r>
          </w:p>
        </w:tc>
        <w:tc>
          <w:tcPr>
            <w:tcW w:w="3187" w:type="pct"/>
            <w:gridSpan w:val="2"/>
            <w:tcBorders>
              <w:top w:val="nil"/>
              <w:left w:val="nil"/>
              <w:bottom w:val="single" w:sz="4" w:space="0" w:color="auto"/>
              <w:right w:val="single" w:sz="4" w:space="0" w:color="auto"/>
            </w:tcBorders>
            <w:vAlign w:val="center"/>
            <w:hideMark/>
          </w:tcPr>
          <w:p w14:paraId="543DB5DC" w14:textId="77777777" w:rsidR="00751BF4" w:rsidRPr="00CE55DA" w:rsidRDefault="00ED02BF" w:rsidP="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5%</w:t>
            </w:r>
            <w:r w:rsidR="00751BF4" w:rsidRPr="00CE55DA">
              <w:rPr>
                <w:rFonts w:cs="Calibri"/>
                <w:color w:val="000000"/>
                <w:lang w:eastAsia="pl-PL"/>
              </w:rPr>
              <w:t> </w:t>
            </w:r>
          </w:p>
        </w:tc>
      </w:tr>
      <w:tr w:rsidR="00ED02BF" w:rsidRPr="00CE55DA" w14:paraId="7FA9529F" w14:textId="77777777" w:rsidTr="00ED02BF">
        <w:trPr>
          <w:trHeight w:val="300"/>
        </w:trPr>
        <w:tc>
          <w:tcPr>
            <w:tcW w:w="1813" w:type="pct"/>
            <w:tcBorders>
              <w:top w:val="nil"/>
              <w:left w:val="single" w:sz="4" w:space="0" w:color="auto"/>
              <w:bottom w:val="single" w:sz="4" w:space="0" w:color="auto"/>
              <w:right w:val="single" w:sz="4" w:space="0" w:color="auto"/>
            </w:tcBorders>
            <w:vAlign w:val="center"/>
            <w:hideMark/>
          </w:tcPr>
          <w:p w14:paraId="05FA53BD" w14:textId="77777777" w:rsidR="00ED02BF" w:rsidRPr="00CE55DA" w:rsidRDefault="00ED02BF">
            <w:pPr>
              <w:spacing w:after="0" w:line="240" w:lineRule="auto"/>
              <w:rPr>
                <w:rFonts w:ascii="Arial" w:hAnsi="Arial" w:cs="Arial"/>
                <w:b/>
                <w:bCs/>
                <w:color w:val="000000"/>
                <w:lang w:eastAsia="pl-PL"/>
              </w:rPr>
            </w:pPr>
            <w:r w:rsidRPr="00CE55DA">
              <w:rPr>
                <w:rFonts w:ascii="Arial" w:hAnsi="Arial" w:cs="Arial"/>
                <w:b/>
                <w:bCs/>
                <w:color w:val="000000"/>
                <w:lang w:eastAsia="pl-PL"/>
              </w:rPr>
              <w:t>Poziom wkładu własnego:</w:t>
            </w:r>
          </w:p>
        </w:tc>
        <w:tc>
          <w:tcPr>
            <w:tcW w:w="3187" w:type="pct"/>
            <w:gridSpan w:val="2"/>
            <w:tcBorders>
              <w:top w:val="nil"/>
              <w:left w:val="nil"/>
              <w:bottom w:val="single" w:sz="4" w:space="0" w:color="auto"/>
              <w:right w:val="single" w:sz="4" w:space="0" w:color="auto"/>
            </w:tcBorders>
            <w:vAlign w:val="center"/>
            <w:hideMark/>
          </w:tcPr>
          <w:p w14:paraId="6F6B3A52" w14:textId="77777777" w:rsidR="00ED02BF" w:rsidRPr="00CE55DA" w:rsidRDefault="00ED02BF" w:rsidP="00ED02BF">
            <w:pPr>
              <w:spacing w:after="0" w:line="240" w:lineRule="auto"/>
              <w:jc w:val="right"/>
              <w:rPr>
                <w:rFonts w:ascii="Arial" w:hAnsi="Arial" w:cs="Arial"/>
                <w:b/>
                <w:bCs/>
                <w:color w:val="000000"/>
                <w:lang w:eastAsia="pl-PL"/>
              </w:rPr>
            </w:pPr>
            <w:r w:rsidRPr="00CE55DA">
              <w:rPr>
                <w:rFonts w:ascii="Arial" w:hAnsi="Arial" w:cs="Arial"/>
                <w:b/>
                <w:bCs/>
                <w:color w:val="000000"/>
                <w:lang w:eastAsia="pl-PL"/>
              </w:rPr>
              <w:t>10,00%</w:t>
            </w:r>
          </w:p>
        </w:tc>
      </w:tr>
      <w:tr w:rsidR="00751BF4" w:rsidRPr="00CE55DA" w14:paraId="1F0101DF" w14:textId="77777777" w:rsidTr="00751BF4">
        <w:trPr>
          <w:trHeight w:val="855"/>
        </w:trPr>
        <w:tc>
          <w:tcPr>
            <w:tcW w:w="1813" w:type="pct"/>
            <w:tcBorders>
              <w:top w:val="nil"/>
              <w:left w:val="single" w:sz="4" w:space="0" w:color="auto"/>
              <w:bottom w:val="single" w:sz="4" w:space="0" w:color="auto"/>
              <w:right w:val="single" w:sz="4" w:space="0" w:color="auto"/>
            </w:tcBorders>
            <w:vAlign w:val="center"/>
            <w:hideMark/>
          </w:tcPr>
          <w:p w14:paraId="1DD3A143" w14:textId="77777777" w:rsidR="00751BF4" w:rsidRPr="00CE55DA" w:rsidRDefault="00751BF4" w:rsidP="00C776FE">
            <w:pPr>
              <w:spacing w:after="0" w:line="240" w:lineRule="auto"/>
              <w:rPr>
                <w:rFonts w:ascii="Arial" w:hAnsi="Arial" w:cs="Arial"/>
                <w:b/>
                <w:bCs/>
                <w:i/>
                <w:iCs/>
                <w:color w:val="000000"/>
                <w:lang w:eastAsia="pl-PL"/>
              </w:rPr>
            </w:pPr>
            <w:r w:rsidRPr="00CE55DA">
              <w:rPr>
                <w:rFonts w:ascii="Arial" w:hAnsi="Arial" w:cs="Arial"/>
                <w:b/>
                <w:bCs/>
                <w:i/>
                <w:iCs/>
                <w:color w:val="000000"/>
                <w:lang w:eastAsia="pl-PL"/>
              </w:rPr>
              <w:t>Wartość środków przeznaczonych na procedurę odwoławczą w</w:t>
            </w:r>
            <w:r w:rsidR="00C776FE" w:rsidRPr="00CE55DA">
              <w:rPr>
                <w:rFonts w:ascii="Arial" w:hAnsi="Arial" w:cs="Arial"/>
                <w:b/>
                <w:bCs/>
                <w:i/>
                <w:iCs/>
                <w:color w:val="000000"/>
                <w:lang w:eastAsia="pl-PL"/>
              </w:rPr>
              <w:t> </w:t>
            </w:r>
            <w:r w:rsidRPr="00CE55DA">
              <w:rPr>
                <w:rFonts w:ascii="Arial" w:hAnsi="Arial" w:cs="Arial"/>
                <w:b/>
                <w:bCs/>
                <w:i/>
                <w:iCs/>
                <w:color w:val="000000"/>
                <w:lang w:eastAsia="pl-PL"/>
              </w:rPr>
              <w:t>konkursie:</w:t>
            </w:r>
          </w:p>
        </w:tc>
        <w:tc>
          <w:tcPr>
            <w:tcW w:w="3187" w:type="pct"/>
            <w:gridSpan w:val="2"/>
            <w:tcBorders>
              <w:top w:val="single" w:sz="4" w:space="0" w:color="auto"/>
              <w:left w:val="nil"/>
              <w:bottom w:val="single" w:sz="4" w:space="0" w:color="auto"/>
              <w:right w:val="single" w:sz="4" w:space="0" w:color="000000"/>
            </w:tcBorders>
            <w:vAlign w:val="center"/>
            <w:hideMark/>
          </w:tcPr>
          <w:p w14:paraId="5ADE58C9" w14:textId="77777777" w:rsidR="00751BF4" w:rsidRPr="00CE55DA" w:rsidRDefault="00751BF4">
            <w:pPr>
              <w:spacing w:after="0" w:line="240" w:lineRule="auto"/>
              <w:jc w:val="right"/>
              <w:rPr>
                <w:rFonts w:ascii="Arial" w:hAnsi="Arial" w:cs="Arial"/>
                <w:color w:val="000000"/>
                <w:lang w:eastAsia="pl-PL"/>
              </w:rPr>
            </w:pPr>
            <w:r w:rsidRPr="00CE55DA">
              <w:rPr>
                <w:rFonts w:ascii="Arial" w:hAnsi="Arial" w:cs="Arial"/>
                <w:color w:val="000000"/>
                <w:lang w:eastAsia="pl-PL"/>
              </w:rPr>
              <w:t>5 % wartości kwoty przeznaczonej na dofinansowanie projektów (UE+BP) w konkursie zabezpiecza się na procedurę odwoławczą</w:t>
            </w:r>
          </w:p>
        </w:tc>
      </w:tr>
    </w:tbl>
    <w:p w14:paraId="04B17C3E" w14:textId="77777777" w:rsidR="00616EE8" w:rsidRPr="00CE55DA" w:rsidRDefault="00616EE8" w:rsidP="00616EE8">
      <w:pPr>
        <w:rPr>
          <w:lang w:val="x-none" w:eastAsia="x-none"/>
        </w:rPr>
      </w:pPr>
    </w:p>
    <w:p w14:paraId="27F7FACA" w14:textId="77777777" w:rsidR="007E215A" w:rsidRPr="00CE55D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CE55DA" w14:paraId="16F6EBBD" w14:textId="77777777" w:rsidTr="00264D97">
        <w:tc>
          <w:tcPr>
            <w:tcW w:w="9212" w:type="dxa"/>
            <w:shd w:val="clear" w:color="auto" w:fill="C6D9F1"/>
            <w:vAlign w:val="center"/>
          </w:tcPr>
          <w:p w14:paraId="6F5CEDEC" w14:textId="77777777" w:rsidR="0090476D" w:rsidRPr="00CE55DA" w:rsidRDefault="0090476D" w:rsidP="001E54B5">
            <w:pPr>
              <w:autoSpaceDE w:val="0"/>
              <w:autoSpaceDN w:val="0"/>
              <w:adjustRightInd w:val="0"/>
              <w:spacing w:after="0"/>
              <w:jc w:val="center"/>
              <w:rPr>
                <w:rFonts w:ascii="Arial" w:hAnsi="Arial" w:cs="Arial"/>
                <w:sz w:val="20"/>
                <w:szCs w:val="23"/>
                <w:lang w:eastAsia="pl-PL"/>
              </w:rPr>
            </w:pPr>
          </w:p>
          <w:p w14:paraId="5B206F11" w14:textId="77777777" w:rsidR="00A659A9" w:rsidRPr="00CE55DA" w:rsidRDefault="00C10992"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 xml:space="preserve">Zgodnie z art. 46 ust. 2 ustawy wdrożeniowej, IOK dopuszcza możliwość zwiększenia kwoty przeznaczonej na dofinansowanie projektów w konkursie. </w:t>
            </w:r>
            <w:r w:rsidR="00802EC1" w:rsidRPr="00CE55DA">
              <w:rPr>
                <w:rFonts w:ascii="Arial" w:hAnsi="Arial" w:cs="Arial"/>
                <w:sz w:val="20"/>
                <w:szCs w:val="23"/>
                <w:lang w:eastAsia="pl-PL"/>
              </w:rPr>
              <w:t>W</w:t>
            </w:r>
            <w:r w:rsidRPr="00CE55DA">
              <w:rPr>
                <w:rFonts w:ascii="Arial" w:hAnsi="Arial" w:cs="Arial"/>
                <w:sz w:val="20"/>
                <w:szCs w:val="23"/>
                <w:lang w:eastAsia="pl-PL"/>
              </w:rPr>
              <w:t xml:space="preserve"> takim przypadku zostanie zacho</w:t>
            </w:r>
            <w:r w:rsidR="00A659A9" w:rsidRPr="00CE55DA">
              <w:rPr>
                <w:rFonts w:ascii="Arial" w:hAnsi="Arial" w:cs="Arial"/>
                <w:sz w:val="20"/>
                <w:szCs w:val="23"/>
                <w:lang w:eastAsia="pl-PL"/>
              </w:rPr>
              <w:t xml:space="preserve">wana zasada równego traktowania. </w:t>
            </w:r>
            <w:r w:rsidRPr="00CE55DA">
              <w:rPr>
                <w:rFonts w:ascii="Arial" w:hAnsi="Arial" w:cs="Arial"/>
                <w:sz w:val="20"/>
                <w:szCs w:val="23"/>
                <w:lang w:eastAsia="pl-PL"/>
              </w:rPr>
              <w:t xml:space="preserve"> </w:t>
            </w:r>
          </w:p>
          <w:p w14:paraId="0651D498"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0C557089"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t>
            </w:r>
            <w:r w:rsidRPr="00CE55DA">
              <w:rPr>
                <w:rFonts w:ascii="Arial" w:hAnsi="Arial" w:cs="Arial"/>
                <w:sz w:val="20"/>
                <w:szCs w:val="23"/>
                <w:lang w:eastAsia="pl-PL"/>
              </w:rPr>
              <w:tab/>
              <w:t xml:space="preserve">Czy projektodawca posiada doświadczenie i potencjał pozwalające na efektywną realizację </w:t>
            </w:r>
            <w:r w:rsidRPr="00CE55DA">
              <w:rPr>
                <w:rFonts w:ascii="Arial" w:hAnsi="Arial" w:cs="Arial"/>
                <w:sz w:val="20"/>
                <w:szCs w:val="23"/>
                <w:lang w:eastAsia="pl-PL"/>
              </w:rPr>
              <w:lastRenderedPageBreak/>
              <w:t xml:space="preserve">projektu? </w:t>
            </w:r>
          </w:p>
          <w:p w14:paraId="44CAFCC7"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t>
            </w:r>
            <w:r w:rsidRPr="00CE55DA">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A50434C"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t>
            </w:r>
            <w:r w:rsidRPr="00CE55DA">
              <w:rPr>
                <w:rFonts w:ascii="Arial" w:hAnsi="Arial" w:cs="Arial"/>
                <w:sz w:val="20"/>
                <w:szCs w:val="23"/>
                <w:lang w:eastAsia="pl-PL"/>
              </w:rPr>
              <w:tab/>
              <w:t>Czy budżet projektu został sporządzony w sposób prawidłowy i zgodny z zasadami kwalifikowalności wydatków?</w:t>
            </w:r>
          </w:p>
          <w:p w14:paraId="34328EC1"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t>
            </w:r>
            <w:r w:rsidRPr="00CE55DA">
              <w:rPr>
                <w:rFonts w:ascii="Arial" w:hAnsi="Arial" w:cs="Arial"/>
                <w:sz w:val="20"/>
                <w:szCs w:val="23"/>
                <w:lang w:eastAsia="pl-PL"/>
              </w:rPr>
              <w:tab/>
              <w:t xml:space="preserve">Czy zadania w projekcie zaplanowano i opisano w sposób poprawny? </w:t>
            </w:r>
          </w:p>
          <w:p w14:paraId="129B5B48"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t>
            </w:r>
            <w:r w:rsidRPr="00CE55DA">
              <w:rPr>
                <w:rFonts w:ascii="Arial" w:hAnsi="Arial" w:cs="Arial"/>
                <w:sz w:val="20"/>
                <w:szCs w:val="23"/>
                <w:lang w:eastAsia="pl-PL"/>
              </w:rPr>
              <w:tab/>
              <w:t>Czy w sposób prawidłowy opisano grupę docelową?</w:t>
            </w:r>
          </w:p>
          <w:p w14:paraId="6D099279" w14:textId="77777777" w:rsidR="00A659A9" w:rsidRPr="00CE55DA" w:rsidRDefault="00A659A9"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w:t>
            </w:r>
            <w:r w:rsidRPr="00CE55DA">
              <w:rPr>
                <w:rFonts w:ascii="Arial" w:hAnsi="Arial" w:cs="Arial"/>
                <w:sz w:val="20"/>
                <w:szCs w:val="23"/>
                <w:lang w:eastAsia="pl-PL"/>
              </w:rPr>
              <w:tab/>
              <w:t>Czy cel projektu jest adekwatny do zdiagnozowanych problemów?</w:t>
            </w:r>
          </w:p>
          <w:p w14:paraId="23452A70" w14:textId="77777777" w:rsidR="007E215A" w:rsidRPr="00CE55DA" w:rsidRDefault="00A659A9" w:rsidP="00A659A9">
            <w:pPr>
              <w:autoSpaceDE w:val="0"/>
              <w:autoSpaceDN w:val="0"/>
              <w:adjustRightInd w:val="0"/>
              <w:spacing w:after="0"/>
              <w:rPr>
                <w:rFonts w:ascii="Arial" w:hAnsi="Arial" w:cs="Arial"/>
                <w:b/>
                <w:sz w:val="20"/>
                <w:szCs w:val="23"/>
                <w:lang w:eastAsia="pl-PL"/>
              </w:rPr>
            </w:pPr>
            <w:r w:rsidRPr="00CE55DA">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2F79D58B" w14:textId="77777777" w:rsidR="00C10992" w:rsidRPr="00CE55DA" w:rsidRDefault="00C10992" w:rsidP="00A659A9">
            <w:pPr>
              <w:autoSpaceDE w:val="0"/>
              <w:autoSpaceDN w:val="0"/>
              <w:adjustRightInd w:val="0"/>
              <w:spacing w:after="0"/>
              <w:rPr>
                <w:rFonts w:ascii="Arial" w:hAnsi="Arial" w:cs="Arial"/>
                <w:sz w:val="20"/>
                <w:szCs w:val="23"/>
                <w:lang w:eastAsia="pl-PL"/>
              </w:rPr>
            </w:pPr>
          </w:p>
          <w:p w14:paraId="7001FA94" w14:textId="77777777" w:rsidR="0090476D" w:rsidRPr="00CE55DA" w:rsidRDefault="00C10992" w:rsidP="00A659A9">
            <w:pPr>
              <w:autoSpaceDE w:val="0"/>
              <w:autoSpaceDN w:val="0"/>
              <w:adjustRightInd w:val="0"/>
              <w:spacing w:after="0"/>
              <w:rPr>
                <w:rFonts w:ascii="Arial" w:hAnsi="Arial" w:cs="Arial"/>
                <w:sz w:val="20"/>
                <w:szCs w:val="23"/>
                <w:lang w:eastAsia="pl-PL"/>
              </w:rPr>
            </w:pPr>
            <w:r w:rsidRPr="00CE55DA">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19BE81C3" w14:textId="77777777" w:rsidR="007E215A" w:rsidRPr="00CE55DA" w:rsidRDefault="007E215A" w:rsidP="001E54B5">
      <w:pPr>
        <w:rPr>
          <w:rFonts w:ascii="Arial" w:hAnsi="Arial" w:cs="Arial"/>
        </w:rPr>
      </w:pPr>
    </w:p>
    <w:p w14:paraId="3C84CFFC" w14:textId="77777777" w:rsidR="00AF5EA0" w:rsidRPr="00CE55DA" w:rsidRDefault="00AF5EA0" w:rsidP="00FF2CC8">
      <w:pPr>
        <w:pStyle w:val="Nagwek2"/>
        <w:numPr>
          <w:ilvl w:val="1"/>
          <w:numId w:val="38"/>
        </w:numPr>
        <w:rPr>
          <w:rFonts w:cs="Arial"/>
        </w:rPr>
      </w:pPr>
      <w:bookmarkStart w:id="20" w:name="_Toc17370589"/>
      <w:r w:rsidRPr="00CE55DA">
        <w:rPr>
          <w:rFonts w:cs="Arial"/>
        </w:rPr>
        <w:t>F</w:t>
      </w:r>
      <w:r w:rsidR="00010055" w:rsidRPr="00CE55DA">
        <w:rPr>
          <w:rFonts w:cs="Arial"/>
        </w:rPr>
        <w:t>orma</w:t>
      </w:r>
      <w:r w:rsidR="0037254B" w:rsidRPr="00CE55DA">
        <w:rPr>
          <w:rFonts w:cs="Arial"/>
        </w:rPr>
        <w:t xml:space="preserve">, miejsce i </w:t>
      </w:r>
      <w:r w:rsidR="00010055" w:rsidRPr="00CE55DA">
        <w:rPr>
          <w:rFonts w:cs="Arial"/>
        </w:rPr>
        <w:t>sposób złożenia wniosku o dofinansowan</w:t>
      </w:r>
      <w:r w:rsidR="00C76E2F" w:rsidRPr="00CE55DA">
        <w:rPr>
          <w:rFonts w:cs="Arial"/>
        </w:rPr>
        <w:t>i</w:t>
      </w:r>
      <w:r w:rsidR="00D627C4" w:rsidRPr="00CE55DA">
        <w:rPr>
          <w:rFonts w:cs="Arial"/>
        </w:rPr>
        <w:t>e</w:t>
      </w:r>
      <w:bookmarkEnd w:id="19"/>
      <w:bookmarkEnd w:id="20"/>
    </w:p>
    <w:p w14:paraId="4E2BCE96" w14:textId="77777777" w:rsidR="00AF5EA0" w:rsidRPr="00CE55DA" w:rsidRDefault="00AF5EA0" w:rsidP="001E54B5">
      <w:pPr>
        <w:pStyle w:val="Akapitzlist"/>
        <w:spacing w:after="0"/>
        <w:ind w:left="0"/>
        <w:jc w:val="both"/>
        <w:rPr>
          <w:rFonts w:ascii="Arial" w:hAnsi="Arial" w:cs="Arial"/>
          <w:b/>
          <w:sz w:val="2"/>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CE55DA" w14:paraId="2E4720AB" w14:textId="77777777" w:rsidTr="007075D2">
        <w:trPr>
          <w:trHeight w:val="394"/>
        </w:trPr>
        <w:tc>
          <w:tcPr>
            <w:tcW w:w="9216" w:type="dxa"/>
            <w:shd w:val="clear" w:color="auto" w:fill="C6D9F1"/>
            <w:hideMark/>
          </w:tcPr>
          <w:p w14:paraId="01A13ABF" w14:textId="77777777" w:rsidR="00205749" w:rsidRPr="00CE55DA" w:rsidRDefault="00205749" w:rsidP="0067391D">
            <w:pPr>
              <w:suppressAutoHyphens/>
              <w:spacing w:before="120" w:after="0"/>
              <w:ind w:left="567"/>
              <w:jc w:val="center"/>
              <w:rPr>
                <w:rFonts w:ascii="Arial" w:hAnsi="Arial" w:cs="Arial"/>
                <w:b/>
                <w:bCs/>
                <w:sz w:val="24"/>
                <w:szCs w:val="24"/>
                <w:lang w:eastAsia="ar-SA"/>
              </w:rPr>
            </w:pPr>
            <w:r w:rsidRPr="00CE55DA">
              <w:rPr>
                <w:rFonts w:ascii="Arial" w:hAnsi="Arial" w:cs="Arial"/>
                <w:b/>
                <w:bCs/>
                <w:sz w:val="24"/>
                <w:szCs w:val="24"/>
                <w:lang w:eastAsia="ar-SA"/>
              </w:rPr>
              <w:t>UWAGA!!!</w:t>
            </w:r>
          </w:p>
          <w:p w14:paraId="2157543B" w14:textId="77777777" w:rsidR="00205749" w:rsidRPr="00CE55DA" w:rsidRDefault="00205749" w:rsidP="00B2395E">
            <w:pPr>
              <w:suppressAutoHyphens/>
              <w:spacing w:after="0"/>
              <w:ind w:left="567"/>
              <w:jc w:val="both"/>
              <w:rPr>
                <w:rFonts w:ascii="Arial" w:hAnsi="Arial" w:cs="Arial"/>
                <w:b/>
                <w:bCs/>
                <w:i/>
                <w:sz w:val="24"/>
                <w:szCs w:val="24"/>
                <w:lang w:eastAsia="ar-SA"/>
              </w:rPr>
            </w:pPr>
            <w:r w:rsidRPr="00CE55DA">
              <w:rPr>
                <w:rFonts w:ascii="Arial" w:hAnsi="Arial" w:cs="Arial"/>
                <w:b/>
                <w:bCs/>
                <w:i/>
                <w:sz w:val="24"/>
                <w:szCs w:val="24"/>
                <w:lang w:eastAsia="ar-SA"/>
              </w:rPr>
              <w:t xml:space="preserve">Forma komunikacji między IOK i </w:t>
            </w:r>
            <w:r w:rsidR="00A75FBF" w:rsidRPr="00CE55DA">
              <w:rPr>
                <w:rFonts w:ascii="Arial" w:hAnsi="Arial" w:cs="Arial"/>
                <w:b/>
                <w:bCs/>
                <w:i/>
                <w:sz w:val="24"/>
                <w:szCs w:val="24"/>
                <w:lang w:eastAsia="ar-SA"/>
              </w:rPr>
              <w:t>Wnioskodawc</w:t>
            </w:r>
            <w:r w:rsidRPr="00CE55DA">
              <w:rPr>
                <w:rFonts w:ascii="Arial" w:hAnsi="Arial" w:cs="Arial"/>
                <w:b/>
                <w:bCs/>
                <w:i/>
                <w:sz w:val="24"/>
                <w:szCs w:val="24"/>
                <w:lang w:eastAsia="ar-SA"/>
              </w:rPr>
              <w:t xml:space="preserve">ą, w tym wzywania </w:t>
            </w:r>
            <w:r w:rsidR="00A75FBF" w:rsidRPr="00CE55DA">
              <w:rPr>
                <w:rFonts w:ascii="Arial" w:hAnsi="Arial" w:cs="Arial"/>
                <w:b/>
                <w:bCs/>
                <w:i/>
                <w:sz w:val="24"/>
                <w:szCs w:val="24"/>
                <w:lang w:eastAsia="ar-SA"/>
              </w:rPr>
              <w:t>Wnioskodawc</w:t>
            </w:r>
            <w:r w:rsidRPr="00CE55DA">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sidRPr="00CE55DA">
              <w:rPr>
                <w:rFonts w:ascii="Arial" w:hAnsi="Arial" w:cs="Arial"/>
                <w:b/>
                <w:bCs/>
                <w:i/>
                <w:sz w:val="24"/>
                <w:szCs w:val="24"/>
                <w:lang w:eastAsia="ar-SA"/>
              </w:rPr>
              <w:t>R</w:t>
            </w:r>
            <w:r w:rsidR="001D2226" w:rsidRPr="00CE55DA">
              <w:rPr>
                <w:rFonts w:ascii="Arial" w:hAnsi="Arial" w:cs="Arial"/>
                <w:b/>
                <w:bCs/>
                <w:i/>
                <w:sz w:val="24"/>
                <w:szCs w:val="24"/>
                <w:lang w:eastAsia="ar-SA"/>
              </w:rPr>
              <w:t>ozdziale nr 10</w:t>
            </w:r>
            <w:r w:rsidRPr="00CE55DA">
              <w:rPr>
                <w:rFonts w:ascii="Arial" w:hAnsi="Arial" w:cs="Arial"/>
                <w:b/>
                <w:bCs/>
                <w:i/>
                <w:sz w:val="24"/>
                <w:szCs w:val="24"/>
                <w:lang w:eastAsia="ar-SA"/>
              </w:rPr>
              <w:t xml:space="preserve"> Regulaminu. Niezachowanie wskazanej formy komunikacji będzie skutkować negatywną oceną wniosku o dofinansowanie</w:t>
            </w:r>
            <w:r w:rsidR="001D2226" w:rsidRPr="00CE55DA">
              <w:rPr>
                <w:rFonts w:ascii="Arial" w:hAnsi="Arial" w:cs="Arial"/>
                <w:b/>
                <w:bCs/>
                <w:i/>
                <w:sz w:val="24"/>
                <w:szCs w:val="24"/>
                <w:lang w:eastAsia="ar-SA"/>
              </w:rPr>
              <w:t xml:space="preserve"> na odpowiednim etapie oceny.  </w:t>
            </w:r>
            <w:r w:rsidR="00A75FBF" w:rsidRPr="00CE55DA">
              <w:rPr>
                <w:rFonts w:ascii="Arial" w:hAnsi="Arial" w:cs="Arial"/>
                <w:b/>
                <w:bCs/>
                <w:i/>
                <w:sz w:val="24"/>
                <w:szCs w:val="24"/>
                <w:lang w:eastAsia="ar-SA"/>
              </w:rPr>
              <w:t>Wnioskodawc</w:t>
            </w:r>
            <w:r w:rsidRPr="00CE55DA">
              <w:rPr>
                <w:rFonts w:ascii="Arial" w:hAnsi="Arial" w:cs="Arial"/>
                <w:b/>
                <w:bCs/>
                <w:i/>
                <w:sz w:val="24"/>
                <w:szCs w:val="24"/>
                <w:lang w:eastAsia="ar-SA"/>
              </w:rPr>
              <w:t>a wraz z wnioskiem o dofinansowanie składa oświadczenie, dotyczące świadomości skutków niezachowania formy komunikacji, o</w:t>
            </w:r>
            <w:r w:rsidR="001C44A4" w:rsidRPr="00CE55DA">
              <w:rPr>
                <w:rFonts w:ascii="Arial" w:hAnsi="Arial" w:cs="Arial"/>
                <w:b/>
                <w:bCs/>
                <w:i/>
                <w:sz w:val="24"/>
                <w:szCs w:val="24"/>
                <w:lang w:eastAsia="ar-SA"/>
              </w:rPr>
              <w:t> </w:t>
            </w:r>
            <w:r w:rsidRPr="00CE55DA">
              <w:rPr>
                <w:rFonts w:ascii="Arial" w:hAnsi="Arial" w:cs="Arial"/>
                <w:b/>
                <w:bCs/>
                <w:i/>
                <w:sz w:val="24"/>
                <w:szCs w:val="24"/>
                <w:lang w:eastAsia="ar-SA"/>
              </w:rPr>
              <w:t>której mowa w p</w:t>
            </w:r>
            <w:r w:rsidR="00336D6C" w:rsidRPr="00CE55DA">
              <w:rPr>
                <w:rFonts w:ascii="Arial" w:hAnsi="Arial" w:cs="Arial"/>
                <w:b/>
                <w:bCs/>
                <w:i/>
                <w:sz w:val="24"/>
                <w:szCs w:val="24"/>
                <w:lang w:eastAsia="ar-SA"/>
              </w:rPr>
              <w:t>kt</w:t>
            </w:r>
            <w:r w:rsidRPr="00CE55DA">
              <w:rPr>
                <w:rFonts w:ascii="Arial" w:hAnsi="Arial" w:cs="Arial"/>
                <w:b/>
                <w:bCs/>
                <w:i/>
                <w:sz w:val="24"/>
                <w:szCs w:val="24"/>
                <w:lang w:eastAsia="ar-SA"/>
              </w:rPr>
              <w:t xml:space="preserve"> 2.</w:t>
            </w:r>
            <w:r w:rsidR="001D6D7F" w:rsidRPr="00CE55DA">
              <w:rPr>
                <w:rFonts w:ascii="Arial" w:hAnsi="Arial" w:cs="Arial"/>
                <w:b/>
                <w:bCs/>
                <w:i/>
                <w:sz w:val="24"/>
                <w:szCs w:val="24"/>
                <w:lang w:eastAsia="ar-SA"/>
              </w:rPr>
              <w:t>7</w:t>
            </w:r>
            <w:r w:rsidRPr="00CE55DA">
              <w:rPr>
                <w:rFonts w:ascii="Arial" w:hAnsi="Arial" w:cs="Arial"/>
                <w:b/>
                <w:bCs/>
                <w:i/>
                <w:sz w:val="24"/>
                <w:szCs w:val="24"/>
                <w:lang w:eastAsia="ar-SA"/>
              </w:rPr>
              <w:t>.1 Regulaminu. Oświadczenie znajduje się w</w:t>
            </w:r>
            <w:r w:rsidR="001C44A4" w:rsidRPr="00CE55DA">
              <w:rPr>
                <w:rFonts w:ascii="Arial" w:hAnsi="Arial" w:cs="Arial"/>
                <w:b/>
                <w:bCs/>
                <w:i/>
                <w:sz w:val="24"/>
                <w:szCs w:val="24"/>
                <w:lang w:eastAsia="ar-SA"/>
              </w:rPr>
              <w:t> </w:t>
            </w:r>
            <w:r w:rsidRPr="00CE55DA">
              <w:rPr>
                <w:rFonts w:ascii="Arial" w:hAnsi="Arial" w:cs="Arial"/>
                <w:b/>
                <w:bCs/>
                <w:i/>
                <w:sz w:val="24"/>
                <w:szCs w:val="24"/>
                <w:lang w:eastAsia="ar-SA"/>
              </w:rPr>
              <w:t xml:space="preserve">części G. wniosku o dofinansowanie </w:t>
            </w:r>
          </w:p>
        </w:tc>
      </w:tr>
    </w:tbl>
    <w:p w14:paraId="79BD1F2A" w14:textId="77777777" w:rsidR="00205749" w:rsidRPr="00CE55DA" w:rsidRDefault="00205749" w:rsidP="001E54B5">
      <w:pPr>
        <w:pStyle w:val="Akapitzlist"/>
        <w:spacing w:after="0"/>
        <w:ind w:left="0"/>
        <w:jc w:val="both"/>
        <w:rPr>
          <w:rFonts w:ascii="Arial" w:hAnsi="Arial" w:cs="Arial"/>
          <w:b/>
          <w:sz w:val="24"/>
          <w:szCs w:val="24"/>
        </w:rPr>
      </w:pPr>
    </w:p>
    <w:p w14:paraId="67618B0C" w14:textId="77777777" w:rsidR="0097406A" w:rsidRPr="00CE55DA" w:rsidRDefault="00A75FBF" w:rsidP="00FF2CC8">
      <w:pPr>
        <w:pStyle w:val="Akapitzlist"/>
        <w:numPr>
          <w:ilvl w:val="2"/>
          <w:numId w:val="38"/>
        </w:numPr>
        <w:spacing w:after="120"/>
        <w:jc w:val="both"/>
        <w:rPr>
          <w:rFonts w:ascii="Arial" w:hAnsi="Arial" w:cs="Arial"/>
          <w:sz w:val="24"/>
          <w:szCs w:val="24"/>
        </w:rPr>
      </w:pPr>
      <w:r w:rsidRPr="00CE55DA">
        <w:rPr>
          <w:rFonts w:ascii="Arial" w:hAnsi="Arial" w:cs="Arial"/>
          <w:sz w:val="24"/>
          <w:szCs w:val="24"/>
        </w:rPr>
        <w:t>Wnioskodawc</w:t>
      </w:r>
      <w:r w:rsidR="00AF5EA0" w:rsidRPr="00CE55DA">
        <w:rPr>
          <w:rFonts w:ascii="Arial" w:hAnsi="Arial" w:cs="Arial"/>
          <w:sz w:val="24"/>
          <w:szCs w:val="24"/>
        </w:rPr>
        <w:t xml:space="preserve">y przy składaniu wniosku o dofinansowanie </w:t>
      </w:r>
      <w:r w:rsidR="00C5684B" w:rsidRPr="00CE55DA">
        <w:rPr>
          <w:rFonts w:ascii="Arial" w:hAnsi="Arial" w:cs="Arial"/>
          <w:sz w:val="24"/>
          <w:szCs w:val="24"/>
        </w:rPr>
        <w:t xml:space="preserve">realizacji </w:t>
      </w:r>
      <w:r w:rsidR="00AF5EA0" w:rsidRPr="00CE55DA">
        <w:rPr>
          <w:rFonts w:ascii="Arial" w:hAnsi="Arial" w:cs="Arial"/>
          <w:sz w:val="24"/>
          <w:szCs w:val="24"/>
        </w:rPr>
        <w:t>projektów w</w:t>
      </w:r>
      <w:r w:rsidR="00872FFD" w:rsidRPr="00CE55DA">
        <w:rPr>
          <w:rFonts w:ascii="Arial" w:hAnsi="Arial" w:cs="Arial"/>
          <w:sz w:val="24"/>
          <w:szCs w:val="24"/>
        </w:rPr>
        <w:t> </w:t>
      </w:r>
      <w:r w:rsidR="00AF5EA0" w:rsidRPr="00CE55DA">
        <w:rPr>
          <w:rFonts w:ascii="Arial" w:hAnsi="Arial" w:cs="Arial"/>
          <w:sz w:val="24"/>
          <w:szCs w:val="24"/>
        </w:rPr>
        <w:t>ramach RPO WSL 2014-2020, wyłącznie w formie elektronicznej, zobowiązani są przygotować wniosek aplikacyjny za pomocą LSI 2014 (</w:t>
      </w:r>
      <w:hyperlink r:id="rId18" w:history="1">
        <w:r w:rsidR="00AF5EA0" w:rsidRPr="00CE55DA">
          <w:rPr>
            <w:rFonts w:ascii="Arial" w:hAnsi="Arial" w:cs="Arial"/>
            <w:sz w:val="24"/>
            <w:szCs w:val="24"/>
            <w:u w:val="single"/>
          </w:rPr>
          <w:t>https://lsi.slaskie.pl</w:t>
        </w:r>
      </w:hyperlink>
      <w:r w:rsidR="00AF5EA0" w:rsidRPr="00CE55DA">
        <w:rPr>
          <w:rFonts w:ascii="Arial" w:hAnsi="Arial" w:cs="Arial"/>
          <w:sz w:val="24"/>
          <w:szCs w:val="24"/>
        </w:rPr>
        <w:t>)</w:t>
      </w:r>
      <w:r w:rsidR="006D7A33" w:rsidRPr="00CE55DA">
        <w:rPr>
          <w:rFonts w:ascii="Arial" w:hAnsi="Arial" w:cs="Arial"/>
          <w:sz w:val="24"/>
          <w:szCs w:val="24"/>
          <w:lang w:val="pl-PL"/>
        </w:rPr>
        <w:t>, a</w:t>
      </w:r>
      <w:r w:rsidR="00AF5EA0" w:rsidRPr="00CE55DA">
        <w:rPr>
          <w:rFonts w:ascii="Arial" w:hAnsi="Arial" w:cs="Arial"/>
          <w:sz w:val="24"/>
          <w:szCs w:val="24"/>
        </w:rPr>
        <w:t xml:space="preserve"> następnie przesłać go w formacie .pdf do Instytucji Organizującej Konkurs (IOK) z</w:t>
      </w:r>
      <w:r w:rsidR="00957A6A" w:rsidRPr="00CE55DA">
        <w:rPr>
          <w:rFonts w:ascii="Arial" w:hAnsi="Arial" w:cs="Arial"/>
          <w:sz w:val="24"/>
          <w:szCs w:val="24"/>
        </w:rPr>
        <w:t> </w:t>
      </w:r>
      <w:r w:rsidR="00AF5EA0" w:rsidRPr="00CE55DA">
        <w:rPr>
          <w:rFonts w:ascii="Arial" w:hAnsi="Arial" w:cs="Arial"/>
          <w:sz w:val="24"/>
          <w:szCs w:val="24"/>
        </w:rPr>
        <w:t>wykorzystaniem SEKAP (</w:t>
      </w:r>
      <w:hyperlink r:id="rId19" w:history="1">
        <w:r w:rsidR="00AF5EA0" w:rsidRPr="00CE55DA">
          <w:rPr>
            <w:rFonts w:ascii="Arial" w:hAnsi="Arial" w:cs="Arial"/>
            <w:sz w:val="24"/>
            <w:szCs w:val="24"/>
            <w:u w:val="single"/>
          </w:rPr>
          <w:t>https://www.sekap.pl</w:t>
        </w:r>
      </w:hyperlink>
      <w:r w:rsidR="00ED37E2" w:rsidRPr="00CE55DA">
        <w:rPr>
          <w:rFonts w:ascii="Arial" w:hAnsi="Arial" w:cs="Arial"/>
          <w:sz w:val="24"/>
          <w:szCs w:val="24"/>
        </w:rPr>
        <w:t xml:space="preserve">) lub </w:t>
      </w:r>
      <w:proofErr w:type="spellStart"/>
      <w:r w:rsidR="00ED37E2" w:rsidRPr="00CE55DA">
        <w:rPr>
          <w:rFonts w:ascii="Arial" w:hAnsi="Arial" w:cs="Arial"/>
          <w:sz w:val="24"/>
          <w:szCs w:val="24"/>
        </w:rPr>
        <w:t>ePUAP</w:t>
      </w:r>
      <w:proofErr w:type="spellEnd"/>
      <w:r w:rsidR="00AF5EA0" w:rsidRPr="00CE55DA">
        <w:rPr>
          <w:rFonts w:ascii="Arial" w:hAnsi="Arial" w:cs="Arial"/>
          <w:sz w:val="24"/>
          <w:szCs w:val="24"/>
        </w:rPr>
        <w:t>(</w:t>
      </w:r>
      <w:hyperlink r:id="rId20" w:history="1">
        <w:r w:rsidR="00AF5EA0" w:rsidRPr="00CE55DA">
          <w:rPr>
            <w:rFonts w:ascii="Arial" w:hAnsi="Arial" w:cs="Arial"/>
            <w:sz w:val="24"/>
            <w:szCs w:val="24"/>
            <w:u w:val="single"/>
          </w:rPr>
          <w:t>http://www.epuap.gov.pl</w:t>
        </w:r>
      </w:hyperlink>
      <w:r w:rsidR="00ED37E2" w:rsidRPr="00CE55DA">
        <w:rPr>
          <w:rFonts w:ascii="Arial" w:hAnsi="Arial" w:cs="Arial"/>
          <w:sz w:val="24"/>
          <w:szCs w:val="24"/>
        </w:rPr>
        <w:t>).</w:t>
      </w:r>
    </w:p>
    <w:p w14:paraId="24204C76" w14:textId="77777777" w:rsidR="00ED37E2" w:rsidRPr="00CE55DA" w:rsidRDefault="00A75FBF" w:rsidP="00FF2CC8">
      <w:pPr>
        <w:numPr>
          <w:ilvl w:val="2"/>
          <w:numId w:val="38"/>
        </w:numPr>
        <w:spacing w:after="120"/>
        <w:jc w:val="both"/>
        <w:rPr>
          <w:rFonts w:ascii="Arial" w:hAnsi="Arial" w:cs="Arial"/>
          <w:sz w:val="24"/>
          <w:szCs w:val="24"/>
        </w:rPr>
      </w:pPr>
      <w:r w:rsidRPr="00CE55DA">
        <w:rPr>
          <w:rFonts w:ascii="Arial" w:eastAsia="Times New Roman" w:hAnsi="Arial" w:cs="Arial"/>
          <w:b/>
          <w:sz w:val="24"/>
          <w:szCs w:val="24"/>
          <w:lang w:eastAsia="pl-PL"/>
        </w:rPr>
        <w:t>Wnioskodawc</w:t>
      </w:r>
      <w:r w:rsidR="00F902BE" w:rsidRPr="00CE55DA">
        <w:rPr>
          <w:rFonts w:ascii="Arial" w:eastAsia="Times New Roman" w:hAnsi="Arial" w:cs="Arial"/>
          <w:b/>
          <w:sz w:val="24"/>
          <w:szCs w:val="24"/>
          <w:lang w:eastAsia="pl-PL"/>
        </w:rPr>
        <w:t xml:space="preserve">a zobowiązany jest do zapoznania się z regulaminem </w:t>
      </w:r>
      <w:r w:rsidR="008D19AE" w:rsidRPr="00CE55DA">
        <w:rPr>
          <w:rFonts w:ascii="Arial" w:eastAsia="Times New Roman" w:hAnsi="Arial" w:cs="Arial"/>
          <w:b/>
          <w:sz w:val="24"/>
          <w:szCs w:val="24"/>
          <w:lang w:eastAsia="pl-PL"/>
        </w:rPr>
        <w:br/>
      </w:r>
      <w:r w:rsidR="00F902BE" w:rsidRPr="00CE55DA">
        <w:rPr>
          <w:rFonts w:ascii="Arial" w:eastAsia="Times New Roman" w:hAnsi="Arial" w:cs="Arial"/>
          <w:b/>
          <w:sz w:val="24"/>
          <w:szCs w:val="24"/>
          <w:lang w:eastAsia="pl-PL"/>
        </w:rPr>
        <w:t xml:space="preserve">i </w:t>
      </w:r>
      <w:r w:rsidR="00205749" w:rsidRPr="00CE55DA">
        <w:rPr>
          <w:rFonts w:ascii="Arial" w:eastAsia="Times New Roman" w:hAnsi="Arial" w:cs="Arial"/>
          <w:b/>
          <w:sz w:val="24"/>
          <w:szCs w:val="24"/>
          <w:lang w:eastAsia="pl-PL"/>
        </w:rPr>
        <w:t>I</w:t>
      </w:r>
      <w:r w:rsidR="00985BB8" w:rsidRPr="00CE55DA">
        <w:rPr>
          <w:rFonts w:ascii="Arial" w:eastAsia="Times New Roman" w:hAnsi="Arial" w:cs="Arial"/>
          <w:b/>
          <w:sz w:val="24"/>
          <w:szCs w:val="24"/>
          <w:lang w:eastAsia="pl-PL"/>
        </w:rPr>
        <w:t xml:space="preserve">nstrukcją użytkownika Lokalnego Systemu Informatycznego LSI 2014 dla </w:t>
      </w:r>
      <w:r w:rsidRPr="00CE55DA">
        <w:rPr>
          <w:rFonts w:ascii="Arial" w:eastAsia="Times New Roman" w:hAnsi="Arial" w:cs="Arial"/>
          <w:b/>
          <w:sz w:val="24"/>
          <w:szCs w:val="24"/>
          <w:lang w:eastAsia="pl-PL"/>
        </w:rPr>
        <w:t>Wnioskodawc</w:t>
      </w:r>
      <w:r w:rsidR="00985BB8" w:rsidRPr="00CE55DA">
        <w:rPr>
          <w:rFonts w:ascii="Arial" w:eastAsia="Times New Roman" w:hAnsi="Arial" w:cs="Arial"/>
          <w:b/>
          <w:sz w:val="24"/>
          <w:szCs w:val="24"/>
          <w:lang w:eastAsia="pl-PL"/>
        </w:rPr>
        <w:t>ów</w:t>
      </w:r>
      <w:r w:rsidR="008D1FBC" w:rsidRPr="00CE55DA">
        <w:rPr>
          <w:rFonts w:ascii="Arial" w:eastAsia="Times New Roman" w:hAnsi="Arial" w:cs="Arial"/>
          <w:b/>
          <w:sz w:val="24"/>
          <w:szCs w:val="24"/>
          <w:lang w:eastAsia="pl-PL"/>
        </w:rPr>
        <w:t>/beneficjentów</w:t>
      </w:r>
      <w:r w:rsidR="00985BB8" w:rsidRPr="00CE55DA">
        <w:rPr>
          <w:rFonts w:ascii="Arial" w:eastAsia="Times New Roman" w:hAnsi="Arial" w:cs="Arial"/>
          <w:b/>
          <w:sz w:val="24"/>
          <w:szCs w:val="24"/>
          <w:lang w:eastAsia="pl-PL"/>
        </w:rPr>
        <w:t xml:space="preserve"> RPO WSL 2014-2020</w:t>
      </w:r>
      <w:r w:rsidR="00F902BE" w:rsidRPr="00CE55DA">
        <w:rPr>
          <w:rFonts w:ascii="Arial" w:eastAsia="Times New Roman" w:hAnsi="Arial" w:cs="Arial"/>
          <w:b/>
          <w:sz w:val="24"/>
          <w:szCs w:val="24"/>
          <w:lang w:eastAsia="pl-PL"/>
        </w:rPr>
        <w:t>.</w:t>
      </w:r>
    </w:p>
    <w:p w14:paraId="06222370" w14:textId="77777777" w:rsidR="000472AE" w:rsidRPr="00CE55DA" w:rsidRDefault="00AF5EA0" w:rsidP="00FF2CC8">
      <w:pPr>
        <w:numPr>
          <w:ilvl w:val="2"/>
          <w:numId w:val="38"/>
        </w:numPr>
        <w:spacing w:after="120"/>
        <w:jc w:val="both"/>
        <w:rPr>
          <w:rFonts w:ascii="Arial" w:hAnsi="Arial" w:cs="Arial"/>
          <w:sz w:val="24"/>
          <w:szCs w:val="24"/>
        </w:rPr>
      </w:pPr>
      <w:r w:rsidRPr="00CE55DA">
        <w:rPr>
          <w:rFonts w:ascii="Arial" w:hAnsi="Arial" w:cs="Arial"/>
          <w:sz w:val="24"/>
          <w:szCs w:val="24"/>
        </w:rPr>
        <w:t xml:space="preserve">Wniosek o dofinansowanie projektu w ramach RPO WSL 2014-2020 należy wypełnić zgodnie z </w:t>
      </w:r>
      <w:r w:rsidRPr="00CE55DA">
        <w:rPr>
          <w:rFonts w:ascii="Arial" w:hAnsi="Arial" w:cs="Arial"/>
          <w:i/>
          <w:sz w:val="24"/>
          <w:szCs w:val="24"/>
        </w:rPr>
        <w:t>Instrukcją wypełniania wniosku o dofinansowanie</w:t>
      </w:r>
      <w:r w:rsidRPr="00CE55DA">
        <w:rPr>
          <w:rFonts w:ascii="Arial" w:hAnsi="Arial" w:cs="Arial"/>
          <w:sz w:val="24"/>
          <w:szCs w:val="24"/>
        </w:rPr>
        <w:t xml:space="preserve"> zawierającą objaśnienia, w jaki sposób wypełnić poszczególne pola wniosku. </w:t>
      </w:r>
      <w:r w:rsidR="00ED37E2" w:rsidRPr="00CE55DA">
        <w:rPr>
          <w:rFonts w:ascii="Arial" w:hAnsi="Arial" w:cs="Arial"/>
          <w:i/>
          <w:sz w:val="24"/>
          <w:szCs w:val="24"/>
        </w:rPr>
        <w:t xml:space="preserve">Instrukcja wypełniania wniosku </w:t>
      </w:r>
      <w:r w:rsidRPr="00CE55DA">
        <w:rPr>
          <w:rFonts w:ascii="Arial" w:hAnsi="Arial" w:cs="Arial"/>
          <w:i/>
          <w:sz w:val="24"/>
          <w:szCs w:val="24"/>
        </w:rPr>
        <w:t>o dofinansowanie</w:t>
      </w:r>
      <w:r w:rsidRPr="00CE55DA">
        <w:rPr>
          <w:rFonts w:ascii="Arial" w:hAnsi="Arial" w:cs="Arial"/>
          <w:sz w:val="24"/>
          <w:szCs w:val="24"/>
        </w:rPr>
        <w:t xml:space="preserve"> stanowi załącznik </w:t>
      </w:r>
      <w:r w:rsidR="008D19AE" w:rsidRPr="00CE55DA">
        <w:rPr>
          <w:rFonts w:ascii="Arial" w:hAnsi="Arial" w:cs="Arial"/>
          <w:sz w:val="24"/>
          <w:szCs w:val="24"/>
        </w:rPr>
        <w:br/>
      </w:r>
      <w:r w:rsidRPr="00CE55DA">
        <w:rPr>
          <w:rFonts w:ascii="Arial" w:hAnsi="Arial" w:cs="Arial"/>
          <w:sz w:val="24"/>
          <w:szCs w:val="24"/>
        </w:rPr>
        <w:t xml:space="preserve">do regulaminu konkursu udostępnionego wraz z ogłoszeniem o konkursie </w:t>
      </w:r>
      <w:r w:rsidR="00ED37E2" w:rsidRPr="00CE55DA">
        <w:rPr>
          <w:rFonts w:ascii="Arial" w:hAnsi="Arial" w:cs="Arial"/>
          <w:sz w:val="24"/>
          <w:szCs w:val="24"/>
        </w:rPr>
        <w:br/>
      </w:r>
      <w:r w:rsidR="000472AE" w:rsidRPr="00CE55DA">
        <w:rPr>
          <w:rFonts w:ascii="Arial" w:hAnsi="Arial" w:cs="Arial"/>
          <w:sz w:val="24"/>
          <w:szCs w:val="24"/>
        </w:rPr>
        <w:t xml:space="preserve">na stronie internetowej </w:t>
      </w:r>
      <w:r w:rsidR="005A1AFC" w:rsidRPr="00CE55DA">
        <w:rPr>
          <w:rFonts w:ascii="Arial" w:hAnsi="Arial" w:cs="Arial"/>
          <w:sz w:val="24"/>
          <w:szCs w:val="24"/>
        </w:rPr>
        <w:t>RPO WSL/ IOK i Portalu</w:t>
      </w:r>
      <w:r w:rsidR="000472AE" w:rsidRPr="00CE55DA">
        <w:rPr>
          <w:rFonts w:ascii="Arial" w:hAnsi="Arial" w:cs="Arial"/>
          <w:sz w:val="24"/>
          <w:szCs w:val="24"/>
        </w:rPr>
        <w:t>.</w:t>
      </w:r>
    </w:p>
    <w:p w14:paraId="66B6279F" w14:textId="77777777" w:rsidR="005A1AFC" w:rsidRPr="00CE55D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4"/>
      </w:tblGrid>
      <w:tr w:rsidR="005A1AFC" w:rsidRPr="00CE55DA" w14:paraId="26A307B1" w14:textId="77777777" w:rsidTr="00B20BE9">
        <w:tc>
          <w:tcPr>
            <w:tcW w:w="9104" w:type="dxa"/>
            <w:shd w:val="clear" w:color="auto" w:fill="DBE5F1"/>
            <w:vAlign w:val="center"/>
          </w:tcPr>
          <w:p w14:paraId="751AF7D8" w14:textId="77777777" w:rsidR="005A1AFC" w:rsidRPr="00CE55DA" w:rsidRDefault="005A1AFC" w:rsidP="001E54B5">
            <w:pPr>
              <w:autoSpaceDE w:val="0"/>
              <w:autoSpaceDN w:val="0"/>
              <w:adjustRightInd w:val="0"/>
              <w:spacing w:after="0"/>
              <w:jc w:val="center"/>
              <w:rPr>
                <w:rFonts w:ascii="Arial" w:hAnsi="Arial" w:cs="Arial"/>
                <w:color w:val="000000"/>
                <w:sz w:val="23"/>
                <w:szCs w:val="23"/>
                <w:lang w:eastAsia="pl-PL"/>
              </w:rPr>
            </w:pPr>
            <w:r w:rsidRPr="00CE55DA">
              <w:rPr>
                <w:rFonts w:ascii="Arial" w:hAnsi="Arial" w:cs="Arial"/>
                <w:color w:val="000000"/>
                <w:sz w:val="24"/>
                <w:szCs w:val="24"/>
                <w:lang w:eastAsia="pl-PL"/>
              </w:rPr>
              <w:t xml:space="preserve">IOK wskazuje, że </w:t>
            </w:r>
            <w:r w:rsidR="00A75FBF" w:rsidRPr="00CE55DA">
              <w:rPr>
                <w:rFonts w:ascii="Arial" w:hAnsi="Arial" w:cs="Arial"/>
                <w:color w:val="000000"/>
                <w:sz w:val="24"/>
                <w:szCs w:val="24"/>
                <w:lang w:eastAsia="pl-PL"/>
              </w:rPr>
              <w:t>Wnioskodawc</w:t>
            </w:r>
            <w:r w:rsidRPr="00CE55DA">
              <w:rPr>
                <w:rFonts w:ascii="Arial" w:hAnsi="Arial" w:cs="Arial"/>
                <w:color w:val="000000"/>
                <w:sz w:val="24"/>
                <w:szCs w:val="24"/>
                <w:lang w:eastAsia="pl-PL"/>
              </w:rPr>
              <w:t xml:space="preserve">ę obowiązuje wersja, która jest dostępna </w:t>
            </w:r>
            <w:r w:rsidRPr="00CE55DA">
              <w:rPr>
                <w:rFonts w:ascii="Arial" w:hAnsi="Arial" w:cs="Arial"/>
                <w:color w:val="000000"/>
                <w:sz w:val="24"/>
                <w:szCs w:val="24"/>
                <w:lang w:eastAsia="pl-PL"/>
              </w:rPr>
              <w:br/>
            </w:r>
            <w:r w:rsidRPr="00CE55DA">
              <w:rPr>
                <w:rFonts w:ascii="Arial" w:hAnsi="Arial" w:cs="Arial"/>
                <w:color w:val="000000"/>
                <w:sz w:val="24"/>
                <w:szCs w:val="24"/>
                <w:lang w:eastAsia="pl-PL"/>
              </w:rPr>
              <w:lastRenderedPageBreak/>
              <w:t>w Lokalnym Systemie Informatycznym 2014-2020 w trakcie wypełniania/składania wniosku o dofinansowanie.</w:t>
            </w:r>
          </w:p>
        </w:tc>
      </w:tr>
    </w:tbl>
    <w:p w14:paraId="576ACC45" w14:textId="77777777" w:rsidR="005A1AFC" w:rsidRPr="00CE55DA" w:rsidRDefault="005A1AFC" w:rsidP="001E54B5">
      <w:pPr>
        <w:spacing w:after="120"/>
        <w:ind w:left="720"/>
        <w:jc w:val="both"/>
        <w:rPr>
          <w:rFonts w:ascii="Arial" w:hAnsi="Arial" w:cs="Arial"/>
          <w:sz w:val="24"/>
          <w:szCs w:val="24"/>
        </w:rPr>
      </w:pPr>
    </w:p>
    <w:p w14:paraId="372B4B08" w14:textId="77777777" w:rsidR="000472AE" w:rsidRPr="00CE55DA" w:rsidRDefault="00F902BE" w:rsidP="00FF2CC8">
      <w:pPr>
        <w:numPr>
          <w:ilvl w:val="2"/>
          <w:numId w:val="38"/>
        </w:numPr>
        <w:spacing w:after="120"/>
        <w:jc w:val="both"/>
        <w:rPr>
          <w:rFonts w:ascii="Arial" w:hAnsi="Arial" w:cs="Arial"/>
          <w:sz w:val="24"/>
          <w:szCs w:val="24"/>
        </w:rPr>
      </w:pPr>
      <w:r w:rsidRPr="00CE55DA">
        <w:rPr>
          <w:rFonts w:ascii="Arial" w:hAnsi="Arial" w:cs="Arial"/>
          <w:b/>
          <w:sz w:val="24"/>
          <w:szCs w:val="24"/>
        </w:rPr>
        <w:t>Wniosek musi zostać przesłany jako oryginalny plik pobrany z</w:t>
      </w:r>
      <w:r w:rsidR="00C76E2F" w:rsidRPr="00CE55DA">
        <w:rPr>
          <w:rFonts w:ascii="Arial" w:hAnsi="Arial" w:cs="Arial"/>
          <w:b/>
          <w:sz w:val="24"/>
          <w:szCs w:val="24"/>
        </w:rPr>
        <w:t xml:space="preserve"> systemu</w:t>
      </w:r>
      <w:r w:rsidRPr="00CE55DA">
        <w:rPr>
          <w:rFonts w:ascii="Arial" w:hAnsi="Arial" w:cs="Arial"/>
          <w:b/>
          <w:sz w:val="24"/>
          <w:szCs w:val="24"/>
        </w:rPr>
        <w:t xml:space="preserve"> LSI 2014</w:t>
      </w:r>
      <w:r w:rsidR="00C76E2F" w:rsidRPr="00CE55DA">
        <w:rPr>
          <w:rFonts w:ascii="Arial" w:hAnsi="Arial" w:cs="Arial"/>
          <w:b/>
          <w:sz w:val="24"/>
          <w:szCs w:val="24"/>
        </w:rPr>
        <w:t>, nie należy zapisywać wniosku za pośrednictwem programów do odczytu plików PDF</w:t>
      </w:r>
      <w:r w:rsidR="00123509" w:rsidRPr="00CE55DA">
        <w:rPr>
          <w:rFonts w:ascii="Arial" w:hAnsi="Arial" w:cs="Arial"/>
          <w:b/>
          <w:sz w:val="24"/>
          <w:szCs w:val="24"/>
        </w:rPr>
        <w:t>.</w:t>
      </w:r>
      <w:r w:rsidR="001D2226" w:rsidRPr="00CE55DA">
        <w:rPr>
          <w:rFonts w:ascii="Arial" w:hAnsi="Arial" w:cs="Arial"/>
          <w:b/>
          <w:sz w:val="24"/>
          <w:szCs w:val="24"/>
        </w:rPr>
        <w:t xml:space="preserve"> </w:t>
      </w:r>
      <w:r w:rsidR="00123509" w:rsidRPr="00CE55DA">
        <w:rPr>
          <w:rFonts w:ascii="Arial" w:hAnsi="Arial" w:cs="Arial"/>
          <w:b/>
          <w:sz w:val="24"/>
          <w:szCs w:val="24"/>
        </w:rPr>
        <w:t>Z</w:t>
      </w:r>
      <w:r w:rsidRPr="00CE55DA">
        <w:rPr>
          <w:rFonts w:ascii="Arial" w:hAnsi="Arial" w:cs="Arial"/>
          <w:b/>
          <w:sz w:val="24"/>
          <w:szCs w:val="24"/>
        </w:rPr>
        <w:t xml:space="preserve">apisanie pliku w programie do </w:t>
      </w:r>
      <w:r w:rsidR="00C76E2F" w:rsidRPr="00CE55DA">
        <w:rPr>
          <w:rFonts w:ascii="Arial" w:hAnsi="Arial" w:cs="Arial"/>
          <w:b/>
          <w:sz w:val="24"/>
          <w:szCs w:val="24"/>
        </w:rPr>
        <w:t xml:space="preserve">odczytu </w:t>
      </w:r>
      <w:r w:rsidRPr="00CE55DA">
        <w:rPr>
          <w:rFonts w:ascii="Arial" w:hAnsi="Arial" w:cs="Arial"/>
          <w:b/>
          <w:sz w:val="24"/>
          <w:szCs w:val="24"/>
        </w:rPr>
        <w:t xml:space="preserve">plików </w:t>
      </w:r>
      <w:r w:rsidR="00792CDE" w:rsidRPr="00CE55DA">
        <w:rPr>
          <w:rFonts w:ascii="Arial" w:hAnsi="Arial" w:cs="Arial"/>
          <w:b/>
          <w:sz w:val="24"/>
          <w:szCs w:val="24"/>
        </w:rPr>
        <w:t xml:space="preserve">.pdf </w:t>
      </w:r>
      <w:r w:rsidRPr="00CE55DA">
        <w:rPr>
          <w:rFonts w:ascii="Arial" w:hAnsi="Arial" w:cs="Arial"/>
          <w:b/>
          <w:sz w:val="24"/>
          <w:szCs w:val="24"/>
        </w:rPr>
        <w:t>może spowodować modyfikację sumy kontrolnej pliku</w:t>
      </w:r>
      <w:r w:rsidR="00123509" w:rsidRPr="00CE55DA">
        <w:rPr>
          <w:rFonts w:ascii="Arial" w:hAnsi="Arial" w:cs="Arial"/>
          <w:b/>
          <w:sz w:val="24"/>
          <w:szCs w:val="24"/>
        </w:rPr>
        <w:t xml:space="preserve"> (C</w:t>
      </w:r>
      <w:r w:rsidR="00E96F64" w:rsidRPr="00CE55DA">
        <w:rPr>
          <w:rFonts w:ascii="Arial" w:hAnsi="Arial" w:cs="Arial"/>
          <w:b/>
          <w:sz w:val="24"/>
          <w:szCs w:val="24"/>
        </w:rPr>
        <w:t>RC</w:t>
      </w:r>
      <w:r w:rsidR="00123509" w:rsidRPr="00CE55DA">
        <w:rPr>
          <w:rFonts w:ascii="Arial" w:hAnsi="Arial" w:cs="Arial"/>
          <w:b/>
          <w:sz w:val="24"/>
          <w:szCs w:val="24"/>
        </w:rPr>
        <w:t>)</w:t>
      </w:r>
      <w:r w:rsidRPr="00CE55DA">
        <w:rPr>
          <w:rFonts w:ascii="Arial" w:hAnsi="Arial" w:cs="Arial"/>
          <w:b/>
          <w:sz w:val="24"/>
          <w:szCs w:val="24"/>
        </w:rPr>
        <w:t>, co spowoduje negatywną weryfikację autentyczności wn</w:t>
      </w:r>
      <w:r w:rsidR="000472AE" w:rsidRPr="00CE55DA">
        <w:rPr>
          <w:rFonts w:ascii="Arial" w:hAnsi="Arial" w:cs="Arial"/>
          <w:b/>
          <w:sz w:val="24"/>
          <w:szCs w:val="24"/>
        </w:rPr>
        <w:t>iosku o</w:t>
      </w:r>
      <w:r w:rsidR="00A56CAC" w:rsidRPr="00CE55DA">
        <w:rPr>
          <w:rFonts w:ascii="Arial" w:hAnsi="Arial" w:cs="Arial"/>
          <w:b/>
          <w:sz w:val="24"/>
          <w:szCs w:val="24"/>
        </w:rPr>
        <w:t> </w:t>
      </w:r>
      <w:r w:rsidR="000472AE" w:rsidRPr="00CE55DA">
        <w:rPr>
          <w:rFonts w:ascii="Arial" w:hAnsi="Arial" w:cs="Arial"/>
          <w:b/>
          <w:sz w:val="24"/>
          <w:szCs w:val="24"/>
        </w:rPr>
        <w:t>dofinansowanie projektu.</w:t>
      </w:r>
    </w:p>
    <w:p w14:paraId="12EA5530" w14:textId="77777777" w:rsidR="000472AE" w:rsidRPr="00CE55DA" w:rsidRDefault="00F902BE" w:rsidP="00FF2CC8">
      <w:pPr>
        <w:numPr>
          <w:ilvl w:val="2"/>
          <w:numId w:val="38"/>
        </w:numPr>
        <w:spacing w:after="120"/>
        <w:jc w:val="both"/>
        <w:rPr>
          <w:rFonts w:ascii="Arial" w:hAnsi="Arial" w:cs="Arial"/>
          <w:sz w:val="24"/>
          <w:szCs w:val="24"/>
        </w:rPr>
      </w:pPr>
      <w:r w:rsidRPr="00CE55DA">
        <w:rPr>
          <w:rFonts w:ascii="Arial" w:hAnsi="Arial" w:cs="Arial"/>
          <w:sz w:val="24"/>
          <w:szCs w:val="24"/>
        </w:rPr>
        <w:t>Wygenerowany w formacie PDF i podpisany wniosek o dofinansowanie projektu należy złożyć do IOK w wersji elektronicznej przy wykorzystaniu platformy</w:t>
      </w:r>
      <w:r w:rsidR="00B32DE5" w:rsidRPr="00CE55DA">
        <w:rPr>
          <w:rFonts w:ascii="Arial" w:hAnsi="Arial" w:cs="Arial"/>
          <w:sz w:val="24"/>
          <w:szCs w:val="24"/>
        </w:rPr>
        <w:t xml:space="preserve"> elektronicznej SEKAP lub </w:t>
      </w:r>
      <w:proofErr w:type="spellStart"/>
      <w:r w:rsidR="00B32DE5" w:rsidRPr="00CE55DA">
        <w:rPr>
          <w:rFonts w:ascii="Arial" w:hAnsi="Arial" w:cs="Arial"/>
          <w:sz w:val="24"/>
          <w:szCs w:val="24"/>
        </w:rPr>
        <w:t>ePUAP</w:t>
      </w:r>
      <w:proofErr w:type="spellEnd"/>
      <w:r w:rsidR="00B32DE5" w:rsidRPr="00CE55DA">
        <w:rPr>
          <w:rFonts w:ascii="Arial" w:hAnsi="Arial" w:cs="Arial"/>
          <w:sz w:val="24"/>
          <w:szCs w:val="24"/>
        </w:rPr>
        <w:t xml:space="preserve">, </w:t>
      </w:r>
      <w:r w:rsidR="00141830" w:rsidRPr="00CE55DA">
        <w:rPr>
          <w:rFonts w:ascii="Arial" w:hAnsi="Arial" w:cs="Arial"/>
          <w:sz w:val="24"/>
          <w:szCs w:val="24"/>
        </w:rPr>
        <w:t>do dnia</w:t>
      </w:r>
      <w:r w:rsidR="00D5795E" w:rsidRPr="00CE55DA">
        <w:rPr>
          <w:rFonts w:ascii="Arial" w:hAnsi="Arial" w:cs="Arial"/>
          <w:sz w:val="24"/>
          <w:szCs w:val="24"/>
        </w:rPr>
        <w:t xml:space="preserve"> i godziny</w:t>
      </w:r>
      <w:r w:rsidR="001D2226" w:rsidRPr="00CE55DA">
        <w:rPr>
          <w:rFonts w:ascii="Arial" w:hAnsi="Arial" w:cs="Arial"/>
          <w:sz w:val="24"/>
          <w:szCs w:val="24"/>
        </w:rPr>
        <w:t xml:space="preserve"> </w:t>
      </w:r>
      <w:r w:rsidR="00B32DE5" w:rsidRPr="00CE55DA">
        <w:rPr>
          <w:rFonts w:ascii="Arial" w:hAnsi="Arial" w:cs="Arial"/>
          <w:sz w:val="24"/>
          <w:szCs w:val="24"/>
        </w:rPr>
        <w:t>zakończenia naboru wniosków o</w:t>
      </w:r>
      <w:r w:rsidR="00047946" w:rsidRPr="00CE55DA">
        <w:rPr>
          <w:rFonts w:ascii="Arial" w:hAnsi="Arial" w:cs="Arial"/>
          <w:sz w:val="24"/>
          <w:szCs w:val="24"/>
        </w:rPr>
        <w:t> </w:t>
      </w:r>
      <w:r w:rsidR="00B32DE5" w:rsidRPr="00CE55DA">
        <w:rPr>
          <w:rFonts w:ascii="Arial" w:hAnsi="Arial" w:cs="Arial"/>
          <w:sz w:val="24"/>
          <w:szCs w:val="24"/>
        </w:rPr>
        <w:t>dofinansowanie.</w:t>
      </w:r>
      <w:r w:rsidR="001D2226" w:rsidRPr="00CE55DA">
        <w:rPr>
          <w:rFonts w:ascii="Arial" w:hAnsi="Arial" w:cs="Arial"/>
          <w:sz w:val="24"/>
          <w:szCs w:val="24"/>
        </w:rPr>
        <w:t xml:space="preserve"> </w:t>
      </w:r>
      <w:r w:rsidR="005A1AFC" w:rsidRPr="00CE55D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9114" w:type="dxa"/>
        <w:tblInd w:w="108" w:type="dxa"/>
        <w:shd w:val="clear" w:color="auto" w:fill="C6D9F1"/>
        <w:tblLayout w:type="fixed"/>
        <w:tblLook w:val="0000" w:firstRow="0" w:lastRow="0" w:firstColumn="0" w:lastColumn="0" w:noHBand="0" w:noVBand="0"/>
      </w:tblPr>
      <w:tblGrid>
        <w:gridCol w:w="9114"/>
      </w:tblGrid>
      <w:tr w:rsidR="000472AE" w:rsidRPr="00CE55DA" w14:paraId="589FFF20" w14:textId="77777777" w:rsidTr="00B20BE9">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42D2DFC3" w14:textId="77777777" w:rsidR="000472AE" w:rsidRPr="00CE55DA" w:rsidRDefault="000472AE" w:rsidP="0067391D">
            <w:pPr>
              <w:pStyle w:val="Tekstkomentarza"/>
              <w:spacing w:before="120" w:after="0" w:line="276" w:lineRule="auto"/>
              <w:ind w:left="357"/>
              <w:jc w:val="center"/>
              <w:rPr>
                <w:rFonts w:ascii="Arial" w:hAnsi="Arial" w:cs="Arial"/>
                <w:b/>
                <w:sz w:val="24"/>
                <w:szCs w:val="24"/>
              </w:rPr>
            </w:pPr>
            <w:r w:rsidRPr="00CE55DA">
              <w:rPr>
                <w:rFonts w:ascii="Arial" w:hAnsi="Arial" w:cs="Arial"/>
                <w:b/>
                <w:sz w:val="24"/>
                <w:szCs w:val="24"/>
              </w:rPr>
              <w:t>UWAGA!</w:t>
            </w:r>
          </w:p>
          <w:p w14:paraId="2EDF2710" w14:textId="77777777" w:rsidR="000472AE" w:rsidRPr="00CE55DA" w:rsidRDefault="000472AE" w:rsidP="001E54B5">
            <w:pPr>
              <w:pStyle w:val="Tekstkomentarza"/>
              <w:spacing w:after="0" w:line="276" w:lineRule="auto"/>
              <w:ind w:left="357"/>
              <w:jc w:val="center"/>
              <w:rPr>
                <w:rFonts w:ascii="Arial" w:hAnsi="Arial" w:cs="Arial"/>
                <w:b/>
                <w:sz w:val="24"/>
                <w:szCs w:val="24"/>
              </w:rPr>
            </w:pPr>
          </w:p>
          <w:p w14:paraId="41EA67E1" w14:textId="77777777" w:rsidR="003E4556" w:rsidRPr="00CE55DA" w:rsidRDefault="000472AE" w:rsidP="001D6D7F">
            <w:pPr>
              <w:pStyle w:val="Tekstkomentarza"/>
              <w:spacing w:after="0" w:line="276" w:lineRule="auto"/>
              <w:ind w:left="34"/>
              <w:jc w:val="center"/>
              <w:rPr>
                <w:rFonts w:ascii="Arial" w:hAnsi="Arial" w:cs="Arial"/>
                <w:b/>
                <w:sz w:val="24"/>
                <w:szCs w:val="24"/>
              </w:rPr>
            </w:pPr>
            <w:r w:rsidRPr="00CE55DA">
              <w:rPr>
                <w:rFonts w:ascii="Arial" w:hAnsi="Arial" w:cs="Arial"/>
                <w:b/>
                <w:sz w:val="24"/>
                <w:szCs w:val="24"/>
              </w:rPr>
              <w:t>Złożenie wniosku wyłącznie w Lokalnym Systemie Informatycznym</w:t>
            </w:r>
            <w:r w:rsidR="005A1AFC" w:rsidRPr="00CE55DA">
              <w:rPr>
                <w:rFonts w:ascii="Arial" w:hAnsi="Arial" w:cs="Arial"/>
                <w:b/>
                <w:sz w:val="24"/>
                <w:szCs w:val="24"/>
              </w:rPr>
              <w:t xml:space="preserve"> (LSI 2014)</w:t>
            </w:r>
            <w:r w:rsidRPr="00CE55DA">
              <w:rPr>
                <w:rFonts w:ascii="Arial" w:hAnsi="Arial" w:cs="Arial"/>
                <w:b/>
                <w:sz w:val="24"/>
                <w:szCs w:val="24"/>
              </w:rPr>
              <w:t xml:space="preserve"> i nieprzesłanie wniosku za pośrednictwem odpowiednich platform wskazanych w pkt 2.</w:t>
            </w:r>
            <w:r w:rsidR="001D6D7F" w:rsidRPr="00CE55DA">
              <w:rPr>
                <w:rFonts w:ascii="Arial" w:hAnsi="Arial" w:cs="Arial"/>
                <w:b/>
                <w:sz w:val="24"/>
                <w:szCs w:val="24"/>
              </w:rPr>
              <w:t>7</w:t>
            </w:r>
            <w:r w:rsidRPr="00CE55DA">
              <w:rPr>
                <w:rFonts w:ascii="Arial" w:hAnsi="Arial" w:cs="Arial"/>
                <w:b/>
                <w:sz w:val="24"/>
                <w:szCs w:val="24"/>
              </w:rPr>
              <w:t xml:space="preserve">.1 spowoduje pozostawienie wniosku </w:t>
            </w:r>
            <w:r w:rsidR="008D19AE" w:rsidRPr="00CE55DA">
              <w:rPr>
                <w:rFonts w:ascii="Arial" w:hAnsi="Arial" w:cs="Arial"/>
                <w:b/>
                <w:sz w:val="24"/>
                <w:szCs w:val="24"/>
              </w:rPr>
              <w:br/>
            </w:r>
            <w:r w:rsidRPr="00CE55DA">
              <w:rPr>
                <w:rFonts w:ascii="Arial" w:hAnsi="Arial" w:cs="Arial"/>
                <w:b/>
                <w:sz w:val="24"/>
                <w:szCs w:val="24"/>
              </w:rPr>
              <w:t>bez ro</w:t>
            </w:r>
            <w:r w:rsidR="00A64F96" w:rsidRPr="00CE55DA">
              <w:rPr>
                <w:rFonts w:ascii="Arial" w:hAnsi="Arial" w:cs="Arial"/>
                <w:b/>
                <w:sz w:val="24"/>
                <w:szCs w:val="24"/>
              </w:rPr>
              <w:t>zpatrzenia.</w:t>
            </w:r>
          </w:p>
        </w:tc>
      </w:tr>
    </w:tbl>
    <w:p w14:paraId="0D0B470B" w14:textId="77777777" w:rsidR="0018086E" w:rsidRPr="00CE55DA" w:rsidRDefault="0018086E" w:rsidP="001E54B5">
      <w:pPr>
        <w:spacing w:after="120"/>
        <w:jc w:val="both"/>
        <w:rPr>
          <w:rFonts w:ascii="Arial" w:hAnsi="Arial" w:cs="Arial"/>
          <w:sz w:val="24"/>
          <w:szCs w:val="24"/>
        </w:rPr>
      </w:pPr>
    </w:p>
    <w:p w14:paraId="04B1315D" w14:textId="77777777" w:rsidR="000472AE" w:rsidRPr="00CE55DA" w:rsidRDefault="00F902BE" w:rsidP="00FF2CC8">
      <w:pPr>
        <w:numPr>
          <w:ilvl w:val="2"/>
          <w:numId w:val="38"/>
        </w:numPr>
        <w:spacing w:after="0"/>
        <w:jc w:val="both"/>
        <w:rPr>
          <w:rFonts w:ascii="Arial" w:hAnsi="Arial" w:cs="Arial"/>
          <w:sz w:val="24"/>
          <w:szCs w:val="24"/>
        </w:rPr>
      </w:pPr>
      <w:r w:rsidRPr="00CE55DA">
        <w:rPr>
          <w:rFonts w:ascii="Arial" w:hAnsi="Arial" w:cs="Arial"/>
          <w:sz w:val="24"/>
          <w:szCs w:val="24"/>
        </w:rPr>
        <w:t xml:space="preserve">Za złożenie wniosku o dofinansowanie projektu w ramach naboru uznaje się przesłanie </w:t>
      </w:r>
      <w:r w:rsidR="000472AE" w:rsidRPr="00CE55DA">
        <w:rPr>
          <w:rFonts w:ascii="Arial" w:hAnsi="Arial" w:cs="Arial"/>
          <w:sz w:val="24"/>
          <w:szCs w:val="24"/>
        </w:rPr>
        <w:t>do IOK wygenerowanego za pomocą</w:t>
      </w:r>
      <w:r w:rsidRPr="00CE55DA">
        <w:rPr>
          <w:rFonts w:ascii="Arial" w:hAnsi="Arial" w:cs="Arial"/>
          <w:sz w:val="24"/>
          <w:szCs w:val="24"/>
        </w:rPr>
        <w:t xml:space="preserve"> LSI 2014 wniosku </w:t>
      </w:r>
      <w:r w:rsidR="008D19AE" w:rsidRPr="00CE55DA">
        <w:rPr>
          <w:rFonts w:ascii="Arial" w:hAnsi="Arial" w:cs="Arial"/>
          <w:sz w:val="24"/>
          <w:szCs w:val="24"/>
        </w:rPr>
        <w:br/>
      </w:r>
      <w:r w:rsidRPr="00CE55DA">
        <w:rPr>
          <w:rFonts w:ascii="Arial" w:hAnsi="Arial" w:cs="Arial"/>
          <w:sz w:val="24"/>
          <w:szCs w:val="24"/>
        </w:rPr>
        <w:t xml:space="preserve">o dofinansowanie projektu w formacie PDF, podpisanego przy pomocy jednego z </w:t>
      </w:r>
      <w:r w:rsidR="0090709D" w:rsidRPr="00CE55DA">
        <w:rPr>
          <w:rFonts w:ascii="Arial" w:hAnsi="Arial" w:cs="Arial"/>
          <w:sz w:val="24"/>
          <w:szCs w:val="24"/>
        </w:rPr>
        <w:t>trzech</w:t>
      </w:r>
      <w:r w:rsidRPr="00CE55DA">
        <w:rPr>
          <w:rFonts w:ascii="Arial" w:hAnsi="Arial" w:cs="Arial"/>
          <w:sz w:val="24"/>
          <w:szCs w:val="24"/>
        </w:rPr>
        <w:t xml:space="preserve"> sposobów: </w:t>
      </w:r>
    </w:p>
    <w:p w14:paraId="1CBF7163" w14:textId="77777777" w:rsidR="0090709D" w:rsidRPr="00CE55DA" w:rsidRDefault="00EE5DB6" w:rsidP="001E54B5">
      <w:pPr>
        <w:numPr>
          <w:ilvl w:val="0"/>
          <w:numId w:val="10"/>
        </w:numPr>
        <w:spacing w:after="0"/>
        <w:jc w:val="both"/>
        <w:rPr>
          <w:rFonts w:ascii="Arial" w:hAnsi="Arial" w:cs="Arial"/>
          <w:sz w:val="24"/>
          <w:szCs w:val="24"/>
        </w:rPr>
      </w:pPr>
      <w:r w:rsidRPr="00CE55DA">
        <w:rPr>
          <w:rFonts w:ascii="Arial" w:hAnsi="Arial" w:cs="Arial"/>
          <w:sz w:val="24"/>
          <w:szCs w:val="24"/>
        </w:rPr>
        <w:t>bezpiecznego podpisu złożonego przy pomocy klucza weryfikowanego certyfikatem kwalifikowanym</w:t>
      </w:r>
      <w:r w:rsidR="0090709D" w:rsidRPr="00CE55DA">
        <w:rPr>
          <w:rFonts w:ascii="Arial" w:hAnsi="Arial" w:cs="Arial"/>
          <w:sz w:val="24"/>
          <w:szCs w:val="24"/>
        </w:rPr>
        <w:t>,</w:t>
      </w:r>
    </w:p>
    <w:p w14:paraId="776DAA12" w14:textId="77777777" w:rsidR="0090709D" w:rsidRPr="00CE55DA" w:rsidRDefault="0090709D" w:rsidP="001E54B5">
      <w:pPr>
        <w:numPr>
          <w:ilvl w:val="0"/>
          <w:numId w:val="10"/>
        </w:numPr>
        <w:spacing w:after="0"/>
        <w:jc w:val="both"/>
        <w:rPr>
          <w:rFonts w:ascii="Arial" w:hAnsi="Arial" w:cs="Arial"/>
          <w:sz w:val="24"/>
          <w:szCs w:val="24"/>
        </w:rPr>
      </w:pPr>
      <w:r w:rsidRPr="00CE55DA">
        <w:rPr>
          <w:rFonts w:ascii="Arial" w:hAnsi="Arial" w:cs="Arial"/>
          <w:sz w:val="24"/>
          <w:szCs w:val="24"/>
        </w:rPr>
        <w:t xml:space="preserve">podpisu złożonego przy pomocy klucza weryfikowanego certyfikatem CC SEKAP, </w:t>
      </w:r>
    </w:p>
    <w:p w14:paraId="45225CD7" w14:textId="77777777" w:rsidR="00F902BE" w:rsidRPr="00CE55DA" w:rsidRDefault="00EE5DB6" w:rsidP="001E54B5">
      <w:pPr>
        <w:numPr>
          <w:ilvl w:val="0"/>
          <w:numId w:val="10"/>
        </w:numPr>
        <w:spacing w:after="0"/>
        <w:jc w:val="both"/>
        <w:rPr>
          <w:rFonts w:ascii="Arial" w:hAnsi="Arial" w:cs="Arial"/>
          <w:sz w:val="24"/>
          <w:szCs w:val="24"/>
        </w:rPr>
      </w:pPr>
      <w:r w:rsidRPr="00CE55DA">
        <w:rPr>
          <w:rFonts w:ascii="Arial" w:hAnsi="Arial" w:cs="Arial"/>
          <w:sz w:val="24"/>
          <w:szCs w:val="24"/>
        </w:rPr>
        <w:t xml:space="preserve">podpisu złożonego przy użyciu  Profilu Zaufanego </w:t>
      </w:r>
      <w:proofErr w:type="spellStart"/>
      <w:r w:rsidRPr="00CE55DA">
        <w:rPr>
          <w:rFonts w:ascii="Arial" w:hAnsi="Arial" w:cs="Arial"/>
          <w:sz w:val="24"/>
          <w:szCs w:val="24"/>
        </w:rPr>
        <w:t>ePUAP</w:t>
      </w:r>
      <w:proofErr w:type="spellEnd"/>
      <w:r w:rsidR="00F902BE" w:rsidRPr="00CE55DA">
        <w:rPr>
          <w:rFonts w:ascii="Arial" w:hAnsi="Arial" w:cs="Arial"/>
          <w:sz w:val="24"/>
          <w:szCs w:val="24"/>
        </w:rPr>
        <w:t>.</w:t>
      </w:r>
    </w:p>
    <w:p w14:paraId="525077F3" w14:textId="77777777" w:rsidR="000472AE" w:rsidRPr="00CE55DA" w:rsidRDefault="00F902BE" w:rsidP="00FF2CC8">
      <w:pPr>
        <w:numPr>
          <w:ilvl w:val="2"/>
          <w:numId w:val="38"/>
        </w:numPr>
        <w:spacing w:after="0"/>
        <w:jc w:val="both"/>
        <w:rPr>
          <w:rFonts w:ascii="Arial" w:eastAsia="Times New Roman" w:hAnsi="Arial" w:cs="Arial"/>
          <w:sz w:val="24"/>
          <w:szCs w:val="24"/>
          <w:lang w:eastAsia="en-GB"/>
        </w:rPr>
      </w:pPr>
      <w:r w:rsidRPr="00CE55DA">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CE55DA">
        <w:rPr>
          <w:rFonts w:ascii="Arial" w:eastAsia="Times New Roman" w:hAnsi="Arial" w:cs="Arial"/>
          <w:sz w:val="24"/>
          <w:szCs w:val="24"/>
          <w:lang w:eastAsia="en-GB"/>
        </w:rPr>
        <w:t>ePUAP</w:t>
      </w:r>
      <w:proofErr w:type="spellEnd"/>
      <w:r w:rsidRPr="00CE55DA">
        <w:rPr>
          <w:rFonts w:ascii="Arial" w:eastAsia="Times New Roman" w:hAnsi="Arial" w:cs="Arial"/>
          <w:sz w:val="24"/>
          <w:szCs w:val="24"/>
          <w:lang w:eastAsia="en-GB"/>
        </w:rPr>
        <w:t>. UPO/UPP jest formą elektronicznej zwrotki i jest r</w:t>
      </w:r>
      <w:r w:rsidR="000472AE" w:rsidRPr="00CE55DA">
        <w:rPr>
          <w:rFonts w:ascii="Arial" w:eastAsia="Times New Roman" w:hAnsi="Arial" w:cs="Arial"/>
          <w:sz w:val="24"/>
          <w:szCs w:val="24"/>
          <w:lang w:eastAsia="en-GB"/>
        </w:rPr>
        <w:t>ównież podpisane elektroniczne.</w:t>
      </w:r>
    </w:p>
    <w:p w14:paraId="741688EE" w14:textId="77777777" w:rsidR="000472AE" w:rsidRPr="00CE55DA" w:rsidRDefault="000A748F" w:rsidP="00FF2CC8">
      <w:pPr>
        <w:numPr>
          <w:ilvl w:val="2"/>
          <w:numId w:val="38"/>
        </w:numPr>
        <w:spacing w:after="0"/>
        <w:jc w:val="both"/>
        <w:rPr>
          <w:rFonts w:ascii="Arial" w:eastAsia="Times New Roman" w:hAnsi="Arial" w:cs="Arial"/>
          <w:sz w:val="24"/>
          <w:szCs w:val="24"/>
          <w:lang w:eastAsia="en-GB"/>
        </w:rPr>
      </w:pPr>
      <w:r w:rsidRPr="00CE55DA">
        <w:rPr>
          <w:rFonts w:ascii="Arial" w:hAnsi="Arial" w:cs="Arial"/>
          <w:b/>
          <w:sz w:val="24"/>
          <w:szCs w:val="24"/>
        </w:rPr>
        <w:t xml:space="preserve">W przypadku awarii </w:t>
      </w:r>
      <w:r w:rsidR="00E23B49" w:rsidRPr="00CE55DA">
        <w:rPr>
          <w:rFonts w:ascii="Arial" w:hAnsi="Arial" w:cs="Arial"/>
          <w:b/>
          <w:sz w:val="24"/>
          <w:szCs w:val="24"/>
        </w:rPr>
        <w:t xml:space="preserve">krytycznej </w:t>
      </w:r>
      <w:r w:rsidRPr="00CE55DA">
        <w:rPr>
          <w:rFonts w:ascii="Arial" w:hAnsi="Arial" w:cs="Arial"/>
          <w:b/>
          <w:sz w:val="24"/>
          <w:szCs w:val="24"/>
        </w:rPr>
        <w:t>LSI 2014</w:t>
      </w:r>
      <w:r w:rsidR="00D5795E" w:rsidRPr="00CE55DA">
        <w:rPr>
          <w:rStyle w:val="Odwoanieprzypisudolnego"/>
          <w:rFonts w:ascii="Arial" w:hAnsi="Arial" w:cs="Arial"/>
          <w:b/>
          <w:sz w:val="24"/>
          <w:szCs w:val="24"/>
        </w:rPr>
        <w:footnoteReference w:id="8"/>
      </w:r>
      <w:r w:rsidRPr="00CE55DA">
        <w:rPr>
          <w:rFonts w:ascii="Arial" w:hAnsi="Arial" w:cs="Arial"/>
          <w:b/>
          <w:sz w:val="24"/>
          <w:szCs w:val="24"/>
        </w:rPr>
        <w:t xml:space="preserve"> w ostatni</w:t>
      </w:r>
      <w:r w:rsidR="00755A7F" w:rsidRPr="00CE55DA">
        <w:rPr>
          <w:rFonts w:ascii="Arial" w:hAnsi="Arial" w:cs="Arial"/>
          <w:b/>
          <w:sz w:val="24"/>
          <w:szCs w:val="24"/>
        </w:rPr>
        <w:t>m</w:t>
      </w:r>
      <w:r w:rsidRPr="00CE55DA">
        <w:rPr>
          <w:rFonts w:ascii="Arial" w:hAnsi="Arial" w:cs="Arial"/>
          <w:b/>
          <w:sz w:val="24"/>
          <w:szCs w:val="24"/>
        </w:rPr>
        <w:t xml:space="preserve"> d</w:t>
      </w:r>
      <w:r w:rsidR="00755A7F" w:rsidRPr="00CE55DA">
        <w:rPr>
          <w:rFonts w:ascii="Arial" w:hAnsi="Arial" w:cs="Arial"/>
          <w:b/>
          <w:sz w:val="24"/>
          <w:szCs w:val="24"/>
        </w:rPr>
        <w:t>niu</w:t>
      </w:r>
      <w:r w:rsidRPr="00CE55DA">
        <w:rPr>
          <w:rFonts w:ascii="Arial" w:hAnsi="Arial" w:cs="Arial"/>
          <w:b/>
          <w:sz w:val="24"/>
          <w:szCs w:val="24"/>
        </w:rPr>
        <w:t xml:space="preserve"> trwania naboru</w:t>
      </w:r>
      <w:r w:rsidR="00403ECC" w:rsidRPr="00CE55DA">
        <w:rPr>
          <w:rFonts w:ascii="Arial" w:hAnsi="Arial" w:cs="Arial"/>
          <w:b/>
          <w:sz w:val="24"/>
          <w:szCs w:val="24"/>
        </w:rPr>
        <w:t xml:space="preserve"> wniosków o dofinansowanie projektów</w:t>
      </w:r>
      <w:r w:rsidRPr="00CE55DA">
        <w:rPr>
          <w:rFonts w:ascii="Arial" w:hAnsi="Arial" w:cs="Arial"/>
          <w:b/>
          <w:sz w:val="24"/>
          <w:szCs w:val="24"/>
        </w:rPr>
        <w:t>, przewiduje się wydłużenie trwania naboru o 1 dzień, przy czym uznaje się, ż</w:t>
      </w:r>
      <w:r w:rsidR="00AD396E" w:rsidRPr="00CE55DA">
        <w:rPr>
          <w:rFonts w:ascii="Arial" w:hAnsi="Arial" w:cs="Arial"/>
          <w:b/>
          <w:sz w:val="24"/>
          <w:szCs w:val="24"/>
        </w:rPr>
        <w:t>e</w:t>
      </w:r>
      <w:r w:rsidRPr="00CE55DA">
        <w:rPr>
          <w:rFonts w:ascii="Arial" w:hAnsi="Arial" w:cs="Arial"/>
          <w:b/>
          <w:sz w:val="24"/>
          <w:szCs w:val="24"/>
        </w:rPr>
        <w:t xml:space="preserve"> nie będzie to </w:t>
      </w:r>
      <w:r w:rsidRPr="00CE55DA">
        <w:rPr>
          <w:rFonts w:ascii="Arial" w:hAnsi="Arial" w:cs="Arial"/>
          <w:b/>
          <w:sz w:val="24"/>
          <w:szCs w:val="24"/>
        </w:rPr>
        <w:lastRenderedPageBreak/>
        <w:t xml:space="preserve">stanowiło zmiany </w:t>
      </w:r>
      <w:r w:rsidRPr="00CE55DA">
        <w:rPr>
          <w:rFonts w:ascii="Arial" w:hAnsi="Arial" w:cs="Arial"/>
          <w:b/>
          <w:i/>
          <w:sz w:val="24"/>
          <w:szCs w:val="24"/>
        </w:rPr>
        <w:t>Regulaminu konkursu</w:t>
      </w:r>
      <w:r w:rsidRPr="00CE55DA">
        <w:rPr>
          <w:rFonts w:ascii="Arial" w:hAnsi="Arial" w:cs="Arial"/>
          <w:b/>
          <w:sz w:val="24"/>
          <w:szCs w:val="24"/>
        </w:rPr>
        <w:t>.  IOK poda do publicznej wiadomości, na stronie internetowej</w:t>
      </w:r>
      <w:r w:rsidR="00D5795E" w:rsidRPr="00CE55DA">
        <w:rPr>
          <w:rFonts w:ascii="Arial" w:hAnsi="Arial" w:cs="Arial"/>
          <w:b/>
          <w:sz w:val="24"/>
          <w:szCs w:val="24"/>
        </w:rPr>
        <w:t xml:space="preserve"> RPO WSL</w:t>
      </w:r>
      <w:r w:rsidR="00AD396E" w:rsidRPr="00CE55DA">
        <w:rPr>
          <w:rFonts w:ascii="Arial" w:hAnsi="Arial" w:cs="Arial"/>
          <w:b/>
          <w:sz w:val="24"/>
          <w:szCs w:val="24"/>
        </w:rPr>
        <w:t xml:space="preserve"> 2014-2020</w:t>
      </w:r>
      <w:r w:rsidR="00D5795E" w:rsidRPr="00CE55DA">
        <w:rPr>
          <w:rFonts w:ascii="Arial" w:hAnsi="Arial" w:cs="Arial"/>
          <w:b/>
          <w:sz w:val="24"/>
          <w:szCs w:val="24"/>
        </w:rPr>
        <w:t>/IOK</w:t>
      </w:r>
      <w:r w:rsidRPr="00CE55DA">
        <w:rPr>
          <w:rFonts w:ascii="Arial" w:hAnsi="Arial" w:cs="Arial"/>
          <w:b/>
          <w:sz w:val="24"/>
          <w:szCs w:val="24"/>
        </w:rPr>
        <w:t xml:space="preserve"> oraz </w:t>
      </w:r>
      <w:r w:rsidR="00D5795E" w:rsidRPr="00CE55DA">
        <w:rPr>
          <w:rFonts w:ascii="Arial" w:hAnsi="Arial" w:cs="Arial"/>
          <w:b/>
          <w:sz w:val="24"/>
          <w:szCs w:val="24"/>
        </w:rPr>
        <w:t>Portalu</w:t>
      </w:r>
      <w:r w:rsidRPr="00CE55DA">
        <w:rPr>
          <w:rFonts w:ascii="Arial" w:hAnsi="Arial" w:cs="Arial"/>
          <w:b/>
          <w:sz w:val="24"/>
          <w:szCs w:val="24"/>
        </w:rPr>
        <w:t>, informację o</w:t>
      </w:r>
      <w:r w:rsidR="00FD3A28" w:rsidRPr="00CE55DA">
        <w:rPr>
          <w:rFonts w:ascii="Arial" w:hAnsi="Arial" w:cs="Arial"/>
          <w:b/>
          <w:sz w:val="24"/>
          <w:szCs w:val="24"/>
        </w:rPr>
        <w:t> </w:t>
      </w:r>
      <w:r w:rsidR="00755A7F" w:rsidRPr="00CE55DA">
        <w:rPr>
          <w:rFonts w:ascii="Arial" w:hAnsi="Arial" w:cs="Arial"/>
          <w:b/>
          <w:sz w:val="24"/>
          <w:szCs w:val="24"/>
        </w:rPr>
        <w:t>awarii krytycznej LSI 2014 i</w:t>
      </w:r>
      <w:r w:rsidR="002C7BDA" w:rsidRPr="00CE55DA">
        <w:rPr>
          <w:rFonts w:ascii="Arial" w:hAnsi="Arial" w:cs="Arial"/>
          <w:b/>
          <w:sz w:val="24"/>
          <w:szCs w:val="24"/>
        </w:rPr>
        <w:t> </w:t>
      </w:r>
      <w:r w:rsidRPr="00CE55DA">
        <w:rPr>
          <w:rFonts w:ascii="Arial" w:hAnsi="Arial" w:cs="Arial"/>
          <w:b/>
          <w:sz w:val="24"/>
          <w:szCs w:val="24"/>
        </w:rPr>
        <w:t>przedłużeniu terminu zakończenia naboru.</w:t>
      </w:r>
    </w:p>
    <w:p w14:paraId="1F9002A2" w14:textId="77777777" w:rsidR="00B2395E" w:rsidRPr="00CE55DA" w:rsidRDefault="00C5684B" w:rsidP="00FF2CC8">
      <w:pPr>
        <w:numPr>
          <w:ilvl w:val="2"/>
          <w:numId w:val="38"/>
        </w:numPr>
        <w:spacing w:after="120"/>
        <w:jc w:val="both"/>
        <w:rPr>
          <w:rFonts w:ascii="Arial" w:eastAsia="Times New Roman" w:hAnsi="Arial" w:cs="Arial"/>
          <w:sz w:val="24"/>
          <w:szCs w:val="24"/>
          <w:lang w:eastAsia="en-GB"/>
        </w:rPr>
      </w:pPr>
      <w:r w:rsidRPr="00CE55DA">
        <w:rPr>
          <w:rFonts w:ascii="Arial" w:hAnsi="Arial" w:cs="Arial"/>
          <w:sz w:val="24"/>
          <w:szCs w:val="24"/>
        </w:rPr>
        <w:t>W przypadku innej awarii systemów informatycznych niż opisana powyżej decyzję o sposobie postępowania podejmuje IOK po indy</w:t>
      </w:r>
      <w:r w:rsidR="000472AE" w:rsidRPr="00CE55DA">
        <w:rPr>
          <w:rFonts w:ascii="Arial" w:hAnsi="Arial" w:cs="Arial"/>
          <w:sz w:val="24"/>
          <w:szCs w:val="24"/>
        </w:rPr>
        <w:t>widualnym rozpatrzeniu sprawy</w:t>
      </w:r>
      <w:r w:rsidR="00EE5DB6" w:rsidRPr="00CE55DA">
        <w:rPr>
          <w:rFonts w:ascii="Arial" w:hAnsi="Arial" w:cs="Arial"/>
          <w:sz w:val="24"/>
          <w:szCs w:val="24"/>
        </w:rPr>
        <w:t>.</w:t>
      </w:r>
      <w:r w:rsidR="00B2395E" w:rsidRPr="00CE55DA">
        <w:rPr>
          <w:rFonts w:ascii="Arial" w:hAnsi="Arial" w:cs="Arial"/>
          <w:sz w:val="24"/>
          <w:szCs w:val="24"/>
        </w:rPr>
        <w:t xml:space="preserve"> </w:t>
      </w:r>
      <w:r w:rsidR="00EE5DB6" w:rsidRPr="00CE55DA">
        <w:rPr>
          <w:rFonts w:ascii="Arial" w:hAnsi="Arial" w:cs="Arial"/>
          <w:sz w:val="24"/>
          <w:szCs w:val="24"/>
          <w:lang w:eastAsia="pl-PL"/>
        </w:rPr>
        <w:t xml:space="preserve">W przypadku </w:t>
      </w:r>
      <w:r w:rsidR="00D5795E" w:rsidRPr="00CE55DA">
        <w:rPr>
          <w:rFonts w:ascii="Arial" w:hAnsi="Arial" w:cs="Arial"/>
          <w:sz w:val="24"/>
          <w:szCs w:val="24"/>
          <w:lang w:eastAsia="pl-PL"/>
        </w:rPr>
        <w:t>problemów technicznych z którymś z</w:t>
      </w:r>
      <w:r w:rsidR="00B2395E" w:rsidRPr="00CE55DA">
        <w:rPr>
          <w:rFonts w:ascii="Arial" w:hAnsi="Arial" w:cs="Arial"/>
          <w:sz w:val="24"/>
          <w:szCs w:val="24"/>
          <w:lang w:eastAsia="pl-PL"/>
        </w:rPr>
        <w:t> </w:t>
      </w:r>
      <w:r w:rsidR="00D5795E" w:rsidRPr="00CE55DA">
        <w:rPr>
          <w:rFonts w:ascii="Arial" w:hAnsi="Arial" w:cs="Arial"/>
          <w:sz w:val="24"/>
          <w:szCs w:val="24"/>
          <w:lang w:eastAsia="pl-PL"/>
        </w:rPr>
        <w:t xml:space="preserve">poniższych </w:t>
      </w:r>
      <w:r w:rsidR="00EE5DB6" w:rsidRPr="00CE55DA">
        <w:rPr>
          <w:rFonts w:ascii="Arial" w:hAnsi="Arial" w:cs="Arial"/>
          <w:sz w:val="24"/>
          <w:szCs w:val="24"/>
          <w:lang w:eastAsia="pl-PL"/>
        </w:rPr>
        <w:t xml:space="preserve"> systemów informatycznych należy kontaktować się z</w:t>
      </w:r>
      <w:r w:rsidR="001D2226" w:rsidRPr="00CE55DA">
        <w:rPr>
          <w:rFonts w:ascii="Arial" w:hAnsi="Arial" w:cs="Arial"/>
          <w:sz w:val="24"/>
          <w:szCs w:val="24"/>
          <w:lang w:eastAsia="pl-PL"/>
        </w:rPr>
        <w:t xml:space="preserve"> </w:t>
      </w:r>
      <w:r w:rsidR="00D5795E" w:rsidRPr="00CE55DA">
        <w:rPr>
          <w:rFonts w:ascii="Arial" w:hAnsi="Arial" w:cs="Arial"/>
          <w:sz w:val="24"/>
          <w:szCs w:val="24"/>
          <w:lang w:eastAsia="pl-PL"/>
        </w:rPr>
        <w:t>instytucją zarządzającą danym systemem informatycznym</w:t>
      </w:r>
      <w:r w:rsidR="00755A7F" w:rsidRPr="00CE55DA">
        <w:rPr>
          <w:rFonts w:ascii="Arial" w:hAnsi="Arial" w:cs="Arial"/>
          <w:sz w:val="24"/>
          <w:szCs w:val="24"/>
          <w:lang w:eastAsia="pl-PL"/>
        </w:rPr>
        <w:t>:</w:t>
      </w:r>
    </w:p>
    <w:p w14:paraId="72C1B12D" w14:textId="77777777" w:rsidR="00B2395E" w:rsidRPr="00CE55DA" w:rsidRDefault="00B2395E" w:rsidP="00FF2CC8">
      <w:pPr>
        <w:numPr>
          <w:ilvl w:val="2"/>
          <w:numId w:val="38"/>
        </w:num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EE5DB6" w:rsidRPr="00CE55DA" w14:paraId="3E22FDC7" w14:textId="77777777" w:rsidTr="00A56AEF">
        <w:trPr>
          <w:trHeight w:val="337"/>
          <w:jc w:val="center"/>
        </w:trPr>
        <w:tc>
          <w:tcPr>
            <w:tcW w:w="1496" w:type="dxa"/>
            <w:vMerge w:val="restart"/>
            <w:vAlign w:val="center"/>
          </w:tcPr>
          <w:p w14:paraId="0BB7119F" w14:textId="77777777" w:rsidR="00EE5DB6" w:rsidRPr="00CE55DA" w:rsidRDefault="00EE5DB6" w:rsidP="001E54B5">
            <w:pPr>
              <w:spacing w:after="0"/>
              <w:jc w:val="center"/>
              <w:rPr>
                <w:rFonts w:ascii="Arial" w:eastAsia="Times New Roman" w:hAnsi="Arial" w:cs="Arial"/>
                <w:b/>
                <w:sz w:val="20"/>
                <w:szCs w:val="20"/>
              </w:rPr>
            </w:pPr>
            <w:r w:rsidRPr="00CE55DA">
              <w:rPr>
                <w:rFonts w:ascii="Arial" w:eastAsia="Times New Roman" w:hAnsi="Arial" w:cs="Arial"/>
                <w:b/>
                <w:sz w:val="20"/>
                <w:szCs w:val="20"/>
              </w:rPr>
              <w:t>System informatyczny</w:t>
            </w:r>
          </w:p>
        </w:tc>
        <w:tc>
          <w:tcPr>
            <w:tcW w:w="2042" w:type="dxa"/>
            <w:vMerge w:val="restart"/>
            <w:vAlign w:val="center"/>
          </w:tcPr>
          <w:p w14:paraId="092BC76C" w14:textId="77777777" w:rsidR="00EE5DB6" w:rsidRPr="00CE55DA" w:rsidRDefault="00EE5DB6" w:rsidP="001E54B5">
            <w:pPr>
              <w:spacing w:after="0"/>
              <w:jc w:val="center"/>
              <w:rPr>
                <w:rFonts w:ascii="Arial" w:eastAsia="Times New Roman" w:hAnsi="Arial" w:cs="Arial"/>
                <w:b/>
                <w:sz w:val="20"/>
                <w:szCs w:val="20"/>
              </w:rPr>
            </w:pPr>
            <w:r w:rsidRPr="00CE55DA">
              <w:rPr>
                <w:rFonts w:ascii="Arial" w:eastAsia="Times New Roman" w:hAnsi="Arial" w:cs="Arial"/>
                <w:b/>
                <w:sz w:val="20"/>
                <w:szCs w:val="20"/>
              </w:rPr>
              <w:t>Instytucja zarządzająca systemem</w:t>
            </w:r>
          </w:p>
        </w:tc>
        <w:tc>
          <w:tcPr>
            <w:tcW w:w="5355" w:type="dxa"/>
            <w:gridSpan w:val="2"/>
            <w:vAlign w:val="center"/>
          </w:tcPr>
          <w:p w14:paraId="6F8E38B9" w14:textId="77777777" w:rsidR="00EE5DB6" w:rsidRPr="00CE55DA" w:rsidRDefault="00EE5DB6" w:rsidP="001E54B5">
            <w:pPr>
              <w:spacing w:after="0"/>
              <w:jc w:val="center"/>
              <w:rPr>
                <w:rFonts w:ascii="Arial" w:eastAsia="Times New Roman" w:hAnsi="Arial" w:cs="Arial"/>
                <w:b/>
                <w:sz w:val="20"/>
                <w:szCs w:val="20"/>
              </w:rPr>
            </w:pPr>
            <w:r w:rsidRPr="00CE55DA">
              <w:rPr>
                <w:rFonts w:ascii="Arial" w:eastAsia="Times New Roman" w:hAnsi="Arial" w:cs="Arial"/>
                <w:b/>
                <w:sz w:val="20"/>
                <w:szCs w:val="20"/>
              </w:rPr>
              <w:t>Kontakt</w:t>
            </w:r>
          </w:p>
        </w:tc>
      </w:tr>
      <w:tr w:rsidR="00EE5DB6" w:rsidRPr="00CE55DA" w14:paraId="10F28D19" w14:textId="77777777" w:rsidTr="00A56AEF">
        <w:trPr>
          <w:trHeight w:val="360"/>
          <w:jc w:val="center"/>
        </w:trPr>
        <w:tc>
          <w:tcPr>
            <w:tcW w:w="1496" w:type="dxa"/>
            <w:vMerge/>
            <w:vAlign w:val="center"/>
          </w:tcPr>
          <w:p w14:paraId="5F6E9CC6" w14:textId="77777777" w:rsidR="00EE5DB6" w:rsidRPr="00CE55DA" w:rsidRDefault="00EE5DB6" w:rsidP="001E54B5">
            <w:pPr>
              <w:spacing w:after="0"/>
              <w:rPr>
                <w:rFonts w:ascii="Arial" w:eastAsia="Times New Roman" w:hAnsi="Arial" w:cs="Arial"/>
                <w:b/>
                <w:sz w:val="20"/>
                <w:szCs w:val="20"/>
              </w:rPr>
            </w:pPr>
          </w:p>
        </w:tc>
        <w:tc>
          <w:tcPr>
            <w:tcW w:w="2042" w:type="dxa"/>
            <w:vMerge/>
            <w:vAlign w:val="center"/>
          </w:tcPr>
          <w:p w14:paraId="31813DD5" w14:textId="77777777" w:rsidR="00EE5DB6" w:rsidRPr="00CE55DA" w:rsidRDefault="00EE5DB6" w:rsidP="001E54B5">
            <w:pPr>
              <w:spacing w:after="0"/>
              <w:rPr>
                <w:rFonts w:ascii="Arial" w:eastAsia="Times New Roman" w:hAnsi="Arial" w:cs="Arial"/>
                <w:b/>
                <w:sz w:val="20"/>
                <w:szCs w:val="20"/>
              </w:rPr>
            </w:pPr>
          </w:p>
        </w:tc>
        <w:tc>
          <w:tcPr>
            <w:tcW w:w="3454" w:type="dxa"/>
            <w:vAlign w:val="center"/>
          </w:tcPr>
          <w:p w14:paraId="462DEF6B" w14:textId="77777777" w:rsidR="00EE5DB6" w:rsidRPr="00CE55DA" w:rsidRDefault="00EE5DB6" w:rsidP="001E54B5">
            <w:pPr>
              <w:spacing w:after="0"/>
              <w:jc w:val="center"/>
              <w:rPr>
                <w:rFonts w:ascii="Arial" w:eastAsia="Times New Roman" w:hAnsi="Arial" w:cs="Arial"/>
                <w:b/>
                <w:sz w:val="20"/>
                <w:szCs w:val="20"/>
              </w:rPr>
            </w:pPr>
            <w:r w:rsidRPr="00CE55DA">
              <w:rPr>
                <w:rFonts w:ascii="Arial" w:eastAsia="Times New Roman" w:hAnsi="Arial" w:cs="Arial"/>
                <w:b/>
                <w:sz w:val="20"/>
                <w:szCs w:val="20"/>
              </w:rPr>
              <w:t>e-mail</w:t>
            </w:r>
          </w:p>
        </w:tc>
        <w:tc>
          <w:tcPr>
            <w:tcW w:w="1901" w:type="dxa"/>
            <w:vAlign w:val="center"/>
          </w:tcPr>
          <w:p w14:paraId="6B46A9F2" w14:textId="77777777" w:rsidR="00EE5DB6" w:rsidRPr="00CE55DA" w:rsidRDefault="00EE5DB6" w:rsidP="001E54B5">
            <w:pPr>
              <w:spacing w:after="0"/>
              <w:jc w:val="center"/>
              <w:rPr>
                <w:rFonts w:ascii="Arial" w:eastAsia="Times New Roman" w:hAnsi="Arial" w:cs="Arial"/>
                <w:b/>
                <w:sz w:val="20"/>
                <w:szCs w:val="20"/>
              </w:rPr>
            </w:pPr>
            <w:r w:rsidRPr="00CE55DA">
              <w:rPr>
                <w:rFonts w:ascii="Arial" w:eastAsia="Times New Roman" w:hAnsi="Arial" w:cs="Arial"/>
                <w:b/>
                <w:sz w:val="20"/>
                <w:szCs w:val="20"/>
              </w:rPr>
              <w:t>Nr telefonu</w:t>
            </w:r>
          </w:p>
        </w:tc>
      </w:tr>
      <w:tr w:rsidR="00EE5DB6" w:rsidRPr="00CE55DA" w14:paraId="6F8D1E76" w14:textId="77777777" w:rsidTr="00A56AEF">
        <w:trPr>
          <w:trHeight w:val="363"/>
          <w:jc w:val="center"/>
        </w:trPr>
        <w:tc>
          <w:tcPr>
            <w:tcW w:w="1496" w:type="dxa"/>
            <w:vMerge w:val="restart"/>
            <w:vAlign w:val="center"/>
          </w:tcPr>
          <w:p w14:paraId="441BA603" w14:textId="77777777" w:rsidR="00EE5DB6" w:rsidRPr="00CE55DA" w:rsidRDefault="00EE5DB6" w:rsidP="001E54B5">
            <w:pPr>
              <w:spacing w:after="0"/>
              <w:rPr>
                <w:rFonts w:ascii="Arial" w:eastAsia="Times New Roman" w:hAnsi="Arial" w:cs="Arial"/>
                <w:b/>
                <w:sz w:val="20"/>
                <w:szCs w:val="20"/>
              </w:rPr>
            </w:pPr>
            <w:r w:rsidRPr="00CE55DA">
              <w:rPr>
                <w:rFonts w:ascii="Arial" w:eastAsia="Times New Roman" w:hAnsi="Arial" w:cs="Arial"/>
                <w:b/>
                <w:sz w:val="20"/>
                <w:szCs w:val="20"/>
              </w:rPr>
              <w:t>LSI 2014</w:t>
            </w:r>
          </w:p>
        </w:tc>
        <w:tc>
          <w:tcPr>
            <w:tcW w:w="2042" w:type="dxa"/>
            <w:vMerge w:val="restart"/>
            <w:vAlign w:val="center"/>
          </w:tcPr>
          <w:p w14:paraId="73BCA830" w14:textId="77777777" w:rsidR="00EE5DB6" w:rsidRPr="00CE55DA" w:rsidRDefault="00EE5DB6" w:rsidP="001E54B5">
            <w:pPr>
              <w:spacing w:after="0"/>
              <w:rPr>
                <w:rFonts w:ascii="Arial" w:eastAsia="Times New Roman" w:hAnsi="Arial" w:cs="Arial"/>
                <w:sz w:val="20"/>
                <w:szCs w:val="20"/>
              </w:rPr>
            </w:pPr>
            <w:r w:rsidRPr="00CE55DA">
              <w:rPr>
                <w:rFonts w:ascii="Arial" w:eastAsia="Times New Roman" w:hAnsi="Arial" w:cs="Arial"/>
                <w:sz w:val="20"/>
                <w:szCs w:val="20"/>
              </w:rPr>
              <w:t xml:space="preserve">Urząd Marszałkowski Województwa Śląskiego </w:t>
            </w:r>
          </w:p>
        </w:tc>
        <w:tc>
          <w:tcPr>
            <w:tcW w:w="5355" w:type="dxa"/>
            <w:gridSpan w:val="2"/>
            <w:vAlign w:val="center"/>
          </w:tcPr>
          <w:p w14:paraId="278D373E" w14:textId="77777777" w:rsidR="00EE5DB6" w:rsidRPr="00CE55DA" w:rsidRDefault="00EE5DB6" w:rsidP="001E54B5">
            <w:pPr>
              <w:spacing w:after="0"/>
              <w:jc w:val="center"/>
              <w:rPr>
                <w:rFonts w:ascii="Arial" w:eastAsia="Times New Roman" w:hAnsi="Arial" w:cs="Arial"/>
                <w:b/>
                <w:sz w:val="20"/>
                <w:szCs w:val="20"/>
              </w:rPr>
            </w:pPr>
            <w:r w:rsidRPr="00CE55DA">
              <w:rPr>
                <w:rFonts w:ascii="Arial" w:eastAsia="Times New Roman" w:hAnsi="Arial" w:cs="Arial"/>
                <w:b/>
                <w:sz w:val="20"/>
                <w:szCs w:val="20"/>
              </w:rPr>
              <w:t>Instytucja Organizująca Konkurs</w:t>
            </w:r>
          </w:p>
        </w:tc>
      </w:tr>
      <w:tr w:rsidR="00EE5DB6" w:rsidRPr="00CE55DA" w14:paraId="2CC1DDC6" w14:textId="77777777" w:rsidTr="00A56AEF">
        <w:trPr>
          <w:trHeight w:val="341"/>
          <w:jc w:val="center"/>
        </w:trPr>
        <w:tc>
          <w:tcPr>
            <w:tcW w:w="1496" w:type="dxa"/>
            <w:vMerge/>
            <w:vAlign w:val="center"/>
          </w:tcPr>
          <w:p w14:paraId="13D68603" w14:textId="77777777" w:rsidR="00EE5DB6" w:rsidRPr="00CE55DA" w:rsidRDefault="00EE5DB6" w:rsidP="001E54B5">
            <w:pPr>
              <w:spacing w:after="0"/>
              <w:rPr>
                <w:rFonts w:ascii="Arial" w:eastAsia="Times New Roman" w:hAnsi="Arial" w:cs="Arial"/>
                <w:b/>
                <w:sz w:val="20"/>
                <w:szCs w:val="20"/>
              </w:rPr>
            </w:pPr>
          </w:p>
        </w:tc>
        <w:tc>
          <w:tcPr>
            <w:tcW w:w="2042" w:type="dxa"/>
            <w:vMerge/>
            <w:vAlign w:val="center"/>
          </w:tcPr>
          <w:p w14:paraId="27DFDF5B" w14:textId="77777777" w:rsidR="00EE5DB6" w:rsidRPr="00CE55DA" w:rsidRDefault="00EE5DB6" w:rsidP="001E54B5">
            <w:pPr>
              <w:spacing w:after="0"/>
              <w:rPr>
                <w:rFonts w:ascii="Arial" w:eastAsia="Times New Roman" w:hAnsi="Arial" w:cs="Arial"/>
                <w:sz w:val="20"/>
                <w:szCs w:val="20"/>
              </w:rPr>
            </w:pPr>
          </w:p>
        </w:tc>
        <w:tc>
          <w:tcPr>
            <w:tcW w:w="3454" w:type="dxa"/>
            <w:vAlign w:val="center"/>
          </w:tcPr>
          <w:p w14:paraId="52887DB9" w14:textId="77777777" w:rsidR="00EE5DB6" w:rsidRPr="00CE55DA" w:rsidRDefault="00EE5DB6"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lsi@slaskie.pl</w:t>
            </w:r>
            <w:r w:rsidRPr="00CE55DA">
              <w:rPr>
                <w:rFonts w:ascii="Arial" w:eastAsia="Times New Roman" w:hAnsi="Arial" w:cs="Arial"/>
                <w:sz w:val="20"/>
                <w:szCs w:val="20"/>
                <w:vertAlign w:val="superscript"/>
              </w:rPr>
              <w:footnoteReference w:id="9"/>
            </w:r>
            <w:r w:rsidR="001D2226" w:rsidRPr="00CE55DA">
              <w:rPr>
                <w:rFonts w:ascii="Arial" w:eastAsia="Times New Roman" w:hAnsi="Arial" w:cs="Arial"/>
                <w:sz w:val="20"/>
                <w:szCs w:val="20"/>
              </w:rPr>
              <w:t xml:space="preserve"> </w:t>
            </w:r>
            <w:r w:rsidR="00E67BA3" w:rsidRPr="00CE55DA">
              <w:rPr>
                <w:rFonts w:ascii="Arial" w:eastAsia="Times New Roman" w:hAnsi="Arial" w:cs="Arial"/>
                <w:sz w:val="20"/>
                <w:szCs w:val="20"/>
              </w:rPr>
              <w:t>lsifs@slaskie.pl</w:t>
            </w:r>
            <w:r w:rsidR="00E67BA3" w:rsidRPr="00CE55DA">
              <w:rPr>
                <w:rStyle w:val="Odwoanieprzypisudolnego"/>
                <w:rFonts w:ascii="Arial" w:eastAsia="Times New Roman" w:hAnsi="Arial" w:cs="Arial"/>
                <w:sz w:val="20"/>
                <w:szCs w:val="20"/>
              </w:rPr>
              <w:footnoteReference w:id="10"/>
            </w:r>
          </w:p>
        </w:tc>
        <w:tc>
          <w:tcPr>
            <w:tcW w:w="1901" w:type="dxa"/>
            <w:vAlign w:val="center"/>
          </w:tcPr>
          <w:p w14:paraId="594C0FFA" w14:textId="77777777" w:rsidR="00EE5DB6" w:rsidRPr="00CE55DA" w:rsidRDefault="004F787E"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(032) 77 40 914</w:t>
            </w:r>
          </w:p>
          <w:p w14:paraId="560DC7A1" w14:textId="77777777" w:rsidR="004F787E" w:rsidRPr="00CE55DA" w:rsidRDefault="004F787E"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w dni robocze</w:t>
            </w:r>
          </w:p>
          <w:p w14:paraId="69B05536" w14:textId="77777777" w:rsidR="004F787E" w:rsidRPr="00CE55DA" w:rsidRDefault="004F787E"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w godz. 7:30-15:30</w:t>
            </w:r>
          </w:p>
        </w:tc>
      </w:tr>
      <w:tr w:rsidR="00EE5DB6" w:rsidRPr="00CE55DA" w14:paraId="200C66E3" w14:textId="77777777" w:rsidTr="00A56AEF">
        <w:trPr>
          <w:trHeight w:val="448"/>
          <w:jc w:val="center"/>
        </w:trPr>
        <w:tc>
          <w:tcPr>
            <w:tcW w:w="1496" w:type="dxa"/>
            <w:vAlign w:val="center"/>
          </w:tcPr>
          <w:p w14:paraId="2465B0A6" w14:textId="77777777" w:rsidR="00EE5DB6" w:rsidRPr="00CE55DA" w:rsidRDefault="00EE5DB6" w:rsidP="001E54B5">
            <w:pPr>
              <w:spacing w:after="0"/>
              <w:rPr>
                <w:rFonts w:ascii="Arial" w:eastAsia="Times New Roman" w:hAnsi="Arial" w:cs="Arial"/>
                <w:b/>
                <w:sz w:val="20"/>
                <w:szCs w:val="20"/>
              </w:rPr>
            </w:pPr>
            <w:r w:rsidRPr="00CE55DA">
              <w:rPr>
                <w:rFonts w:ascii="Arial" w:eastAsia="Times New Roman" w:hAnsi="Arial" w:cs="Arial"/>
                <w:b/>
                <w:sz w:val="20"/>
                <w:szCs w:val="20"/>
              </w:rPr>
              <w:t>SEKAP</w:t>
            </w:r>
          </w:p>
        </w:tc>
        <w:tc>
          <w:tcPr>
            <w:tcW w:w="2042" w:type="dxa"/>
            <w:vAlign w:val="center"/>
          </w:tcPr>
          <w:p w14:paraId="6C36A13A" w14:textId="77777777" w:rsidR="00EE5DB6" w:rsidRPr="00CE55DA" w:rsidRDefault="00EE5DB6" w:rsidP="001E54B5">
            <w:pPr>
              <w:spacing w:after="0"/>
              <w:rPr>
                <w:rFonts w:ascii="Arial" w:eastAsia="Times New Roman" w:hAnsi="Arial" w:cs="Arial"/>
                <w:sz w:val="20"/>
                <w:szCs w:val="20"/>
              </w:rPr>
            </w:pPr>
            <w:r w:rsidRPr="00CE55DA">
              <w:rPr>
                <w:rFonts w:ascii="Arial" w:eastAsia="Times New Roman" w:hAnsi="Arial" w:cs="Arial"/>
                <w:sz w:val="20"/>
                <w:szCs w:val="20"/>
              </w:rPr>
              <w:t>Śląskie Centrum Społeczeństwa Informacyjnego</w:t>
            </w:r>
          </w:p>
        </w:tc>
        <w:tc>
          <w:tcPr>
            <w:tcW w:w="3454" w:type="dxa"/>
            <w:vAlign w:val="center"/>
          </w:tcPr>
          <w:p w14:paraId="06D40E82" w14:textId="77777777" w:rsidR="00EE5DB6" w:rsidRPr="00CE55DA" w:rsidRDefault="00EE5DB6"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scsi@e-slask.pl</w:t>
            </w:r>
          </w:p>
        </w:tc>
        <w:tc>
          <w:tcPr>
            <w:tcW w:w="1901" w:type="dxa"/>
            <w:vAlign w:val="center"/>
          </w:tcPr>
          <w:p w14:paraId="103D3C04" w14:textId="77777777" w:rsidR="00EE5DB6" w:rsidRPr="00CE55DA" w:rsidRDefault="00EE5DB6"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(32) 700 78 16</w:t>
            </w:r>
          </w:p>
          <w:p w14:paraId="18340E11" w14:textId="77777777" w:rsidR="00EE5DB6" w:rsidRPr="00CE55DA" w:rsidRDefault="00EE5DB6" w:rsidP="001E54B5">
            <w:pPr>
              <w:spacing w:after="0"/>
              <w:jc w:val="center"/>
              <w:rPr>
                <w:rFonts w:ascii="Arial" w:eastAsia="Times New Roman" w:hAnsi="Arial" w:cs="Arial"/>
                <w:sz w:val="20"/>
                <w:szCs w:val="20"/>
              </w:rPr>
            </w:pPr>
            <w:r w:rsidRPr="00CE55DA">
              <w:rPr>
                <w:rFonts w:ascii="Arial" w:eastAsia="Times New Roman" w:hAnsi="Arial" w:cs="Arial"/>
                <w:sz w:val="20"/>
                <w:szCs w:val="20"/>
              </w:rPr>
              <w:t>w dni robocze w godz. 7:30-15:30</w:t>
            </w:r>
          </w:p>
        </w:tc>
      </w:tr>
      <w:tr w:rsidR="00AD4B1A" w:rsidRPr="00CE55DA" w14:paraId="7B0998F2" w14:textId="77777777" w:rsidTr="00A56AEF">
        <w:trPr>
          <w:trHeight w:val="795"/>
          <w:jc w:val="center"/>
        </w:trPr>
        <w:tc>
          <w:tcPr>
            <w:tcW w:w="1496" w:type="dxa"/>
            <w:vAlign w:val="center"/>
          </w:tcPr>
          <w:p w14:paraId="16D3DB99" w14:textId="77777777" w:rsidR="00AD4B1A" w:rsidRPr="00CE55DA" w:rsidRDefault="00AD4B1A" w:rsidP="001E54B5">
            <w:pPr>
              <w:spacing w:after="0"/>
              <w:rPr>
                <w:rFonts w:ascii="Arial" w:eastAsia="Times New Roman" w:hAnsi="Arial" w:cs="Arial"/>
                <w:b/>
                <w:sz w:val="20"/>
                <w:szCs w:val="20"/>
              </w:rPr>
            </w:pPr>
            <w:proofErr w:type="spellStart"/>
            <w:r w:rsidRPr="00CE55DA">
              <w:rPr>
                <w:rFonts w:ascii="Arial" w:eastAsia="Times New Roman" w:hAnsi="Arial" w:cs="Arial"/>
                <w:b/>
                <w:sz w:val="20"/>
                <w:szCs w:val="20"/>
              </w:rPr>
              <w:t>ePUAP</w:t>
            </w:r>
            <w:proofErr w:type="spellEnd"/>
          </w:p>
        </w:tc>
        <w:tc>
          <w:tcPr>
            <w:tcW w:w="2042" w:type="dxa"/>
            <w:vAlign w:val="center"/>
          </w:tcPr>
          <w:p w14:paraId="589C3AD9" w14:textId="77777777" w:rsidR="00AD4B1A" w:rsidRPr="00CE55DA" w:rsidRDefault="00AD4B1A" w:rsidP="00802EC1">
            <w:pPr>
              <w:spacing w:after="0"/>
              <w:rPr>
                <w:rFonts w:ascii="Arial" w:eastAsia="Times New Roman" w:hAnsi="Arial" w:cs="Arial"/>
                <w:sz w:val="20"/>
                <w:szCs w:val="20"/>
              </w:rPr>
            </w:pPr>
            <w:r w:rsidRPr="00CE55DA">
              <w:rPr>
                <w:rFonts w:ascii="Arial" w:eastAsia="Times New Roman" w:hAnsi="Arial" w:cs="Arial"/>
                <w:sz w:val="20"/>
                <w:szCs w:val="20"/>
              </w:rPr>
              <w:t>Ministerstwo Cyfryzacji</w:t>
            </w:r>
          </w:p>
        </w:tc>
        <w:tc>
          <w:tcPr>
            <w:tcW w:w="3454" w:type="dxa"/>
            <w:vAlign w:val="center"/>
          </w:tcPr>
          <w:p w14:paraId="7C8A6E7F" w14:textId="77777777" w:rsidR="00AD4B1A" w:rsidRPr="00CE55DA" w:rsidRDefault="0021705B" w:rsidP="00802EC1">
            <w:pPr>
              <w:spacing w:after="0"/>
              <w:jc w:val="center"/>
              <w:rPr>
                <w:rFonts w:ascii="Arial" w:eastAsia="Times New Roman" w:hAnsi="Arial" w:cs="Arial"/>
                <w:sz w:val="20"/>
                <w:szCs w:val="20"/>
              </w:rPr>
            </w:pPr>
            <w:hyperlink r:id="rId21" w:history="1">
              <w:r w:rsidR="00AD4B1A" w:rsidRPr="00CE55DA">
                <w:rPr>
                  <w:rFonts w:ascii="Arial" w:eastAsia="Times New Roman" w:hAnsi="Arial" w:cs="Arial"/>
                  <w:color w:val="0000FF"/>
                  <w:sz w:val="20"/>
                  <w:szCs w:val="20"/>
                  <w:u w:val="single"/>
                </w:rPr>
                <w:t>https://epuap.gov.pl/wps/portal/zadaj-pytanie</w:t>
              </w:r>
            </w:hyperlink>
            <w:r w:rsidR="00AD4B1A" w:rsidRPr="00CE55DA" w:rsidDel="004944C5">
              <w:rPr>
                <w:rFonts w:ascii="Arial" w:eastAsia="Times New Roman" w:hAnsi="Arial" w:cs="Arial"/>
                <w:sz w:val="20"/>
                <w:szCs w:val="20"/>
              </w:rPr>
              <w:t xml:space="preserve"> </w:t>
            </w:r>
          </w:p>
        </w:tc>
        <w:tc>
          <w:tcPr>
            <w:tcW w:w="1901" w:type="dxa"/>
            <w:vAlign w:val="center"/>
          </w:tcPr>
          <w:p w14:paraId="65BDEBE8" w14:textId="77777777" w:rsidR="00AD4B1A" w:rsidRPr="00CE55DA" w:rsidRDefault="00AD4B1A" w:rsidP="00802EC1">
            <w:pPr>
              <w:spacing w:after="0"/>
              <w:jc w:val="center"/>
              <w:rPr>
                <w:rFonts w:ascii="Arial" w:eastAsia="Times New Roman" w:hAnsi="Arial" w:cs="Arial"/>
                <w:bCs/>
                <w:sz w:val="20"/>
                <w:szCs w:val="20"/>
              </w:rPr>
            </w:pPr>
            <w:r w:rsidRPr="00CE55DA">
              <w:rPr>
                <w:rFonts w:ascii="Arial" w:eastAsia="Times New Roman" w:hAnsi="Arial" w:cs="Arial"/>
                <w:bCs/>
                <w:sz w:val="20"/>
                <w:szCs w:val="20"/>
              </w:rPr>
              <w:t>(42) 253 54 50</w:t>
            </w:r>
          </w:p>
          <w:p w14:paraId="4210012B" w14:textId="77777777" w:rsidR="00AD4B1A" w:rsidRPr="00CE55DA" w:rsidRDefault="00AD4B1A" w:rsidP="00802EC1">
            <w:pPr>
              <w:spacing w:after="0"/>
              <w:jc w:val="center"/>
              <w:rPr>
                <w:rFonts w:ascii="Arial" w:eastAsia="Times New Roman" w:hAnsi="Arial" w:cs="Arial"/>
                <w:b/>
                <w:sz w:val="20"/>
                <w:szCs w:val="20"/>
              </w:rPr>
            </w:pPr>
            <w:r w:rsidRPr="00CE55DA">
              <w:rPr>
                <w:rFonts w:ascii="Arial" w:eastAsia="Times New Roman" w:hAnsi="Arial" w:cs="Arial"/>
                <w:sz w:val="20"/>
                <w:szCs w:val="20"/>
              </w:rPr>
              <w:t>w dni robocze w godz. 7:30-15:30</w:t>
            </w:r>
          </w:p>
        </w:tc>
      </w:tr>
    </w:tbl>
    <w:p w14:paraId="3A3D834F" w14:textId="77777777" w:rsidR="00EE5DB6" w:rsidRPr="00CE55DA" w:rsidRDefault="00EE5DB6" w:rsidP="001E54B5">
      <w:pPr>
        <w:spacing w:after="0"/>
        <w:ind w:left="720"/>
        <w:jc w:val="both"/>
        <w:rPr>
          <w:rFonts w:ascii="Arial" w:eastAsia="Times New Roman" w:hAnsi="Arial" w:cs="Arial"/>
          <w:sz w:val="24"/>
          <w:szCs w:val="24"/>
          <w:lang w:eastAsia="en-GB"/>
        </w:rPr>
      </w:pPr>
    </w:p>
    <w:p w14:paraId="64E3503A" w14:textId="77777777" w:rsidR="0067391D" w:rsidRPr="00CE55DA" w:rsidRDefault="0067391D"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2"/>
      </w:tblGrid>
      <w:tr w:rsidR="00A01419" w:rsidRPr="00CE55DA" w14:paraId="4BD3C8E4" w14:textId="77777777" w:rsidTr="00B20BE9">
        <w:tc>
          <w:tcPr>
            <w:tcW w:w="9062" w:type="dxa"/>
            <w:shd w:val="clear" w:color="auto" w:fill="B8CCE4"/>
          </w:tcPr>
          <w:p w14:paraId="7F89BBCD" w14:textId="77777777" w:rsidR="00A01419" w:rsidRPr="00CE55DA" w:rsidRDefault="00A01419" w:rsidP="001E54B5">
            <w:pPr>
              <w:suppressAutoHyphens/>
              <w:spacing w:after="0"/>
              <w:jc w:val="center"/>
              <w:rPr>
                <w:rFonts w:ascii="Arial" w:hAnsi="Arial" w:cs="Arial"/>
                <w:b/>
                <w:sz w:val="24"/>
                <w:szCs w:val="24"/>
              </w:rPr>
            </w:pPr>
            <w:r w:rsidRPr="00CE55DA">
              <w:rPr>
                <w:rFonts w:ascii="Arial" w:hAnsi="Arial" w:cs="Arial"/>
                <w:b/>
                <w:sz w:val="24"/>
                <w:szCs w:val="24"/>
              </w:rPr>
              <w:t>UWAGA!</w:t>
            </w:r>
          </w:p>
          <w:p w14:paraId="61F6958A" w14:textId="77777777" w:rsidR="00A01419" w:rsidRPr="00CE55DA" w:rsidRDefault="00A01419" w:rsidP="006D7A33">
            <w:pPr>
              <w:suppressAutoHyphens/>
              <w:spacing w:after="0"/>
              <w:jc w:val="center"/>
              <w:rPr>
                <w:rFonts w:ascii="Arial" w:hAnsi="Arial" w:cs="Arial"/>
                <w:b/>
                <w:sz w:val="26"/>
                <w:szCs w:val="26"/>
              </w:rPr>
            </w:pPr>
            <w:r w:rsidRPr="00CE55DA">
              <w:rPr>
                <w:rFonts w:ascii="Arial" w:hAnsi="Arial" w:cs="Arial"/>
                <w:sz w:val="24"/>
                <w:szCs w:val="24"/>
              </w:rPr>
              <w:t>W tytule przesłanej wiadomości należy podać numer konkursu, w ramac</w:t>
            </w:r>
            <w:r w:rsidR="006D7A33" w:rsidRPr="00CE55DA">
              <w:rPr>
                <w:rFonts w:ascii="Arial" w:hAnsi="Arial" w:cs="Arial"/>
                <w:sz w:val="24"/>
                <w:szCs w:val="24"/>
              </w:rPr>
              <w:t xml:space="preserve">h którego składany jest wniosek, a </w:t>
            </w:r>
            <w:r w:rsidRPr="00CE55DA">
              <w:rPr>
                <w:rFonts w:ascii="Arial" w:hAnsi="Arial" w:cs="Arial"/>
                <w:sz w:val="24"/>
                <w:szCs w:val="24"/>
              </w:rPr>
              <w:t>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16CEB30A" w14:textId="77777777" w:rsidR="00A01419" w:rsidRPr="00CE55DA" w:rsidRDefault="00A01419" w:rsidP="001E54B5">
      <w:pPr>
        <w:suppressAutoHyphens/>
        <w:spacing w:after="0"/>
        <w:jc w:val="both"/>
        <w:rPr>
          <w:rFonts w:ascii="Arial" w:hAnsi="Arial" w:cs="Arial"/>
          <w:b/>
          <w:sz w:val="26"/>
          <w:szCs w:val="26"/>
        </w:rPr>
      </w:pPr>
    </w:p>
    <w:p w14:paraId="12B742CE" w14:textId="77777777" w:rsidR="000472AE" w:rsidRPr="00CE55DA" w:rsidRDefault="000472AE" w:rsidP="00FF2CC8">
      <w:pPr>
        <w:numPr>
          <w:ilvl w:val="2"/>
          <w:numId w:val="38"/>
        </w:numPr>
        <w:suppressAutoHyphens/>
        <w:spacing w:after="0"/>
        <w:ind w:left="709" w:hanging="709"/>
        <w:jc w:val="both"/>
        <w:rPr>
          <w:rFonts w:ascii="Arial" w:hAnsi="Arial" w:cs="Arial"/>
          <w:sz w:val="24"/>
          <w:szCs w:val="24"/>
          <w:lang w:eastAsia="ar-SA"/>
        </w:rPr>
      </w:pPr>
      <w:r w:rsidRPr="00CE55DA">
        <w:rPr>
          <w:rFonts w:ascii="Arial" w:hAnsi="Arial" w:cs="Arial"/>
          <w:b/>
          <w:sz w:val="24"/>
          <w:szCs w:val="24"/>
          <w:lang w:eastAsia="ar-SA"/>
        </w:rPr>
        <w:t xml:space="preserve">Przedsiębiorca ubiegający się o pomoc de </w:t>
      </w:r>
      <w:proofErr w:type="spellStart"/>
      <w:r w:rsidRPr="00CE55DA">
        <w:rPr>
          <w:rFonts w:ascii="Arial" w:hAnsi="Arial" w:cs="Arial"/>
          <w:b/>
          <w:sz w:val="24"/>
          <w:szCs w:val="24"/>
          <w:lang w:eastAsia="ar-SA"/>
        </w:rPr>
        <w:t>minimis</w:t>
      </w:r>
      <w:proofErr w:type="spellEnd"/>
      <w:r w:rsidRPr="00CE55DA">
        <w:rPr>
          <w:rFonts w:ascii="Arial" w:hAnsi="Arial" w:cs="Arial"/>
          <w:b/>
          <w:sz w:val="24"/>
          <w:szCs w:val="24"/>
          <w:lang w:eastAsia="ar-SA"/>
        </w:rPr>
        <w:t xml:space="preserve"> składa wniosek </w:t>
      </w:r>
      <w:r w:rsidR="000B68B4" w:rsidRPr="00CE55DA">
        <w:rPr>
          <w:rFonts w:ascii="Arial" w:hAnsi="Arial" w:cs="Arial"/>
          <w:b/>
          <w:sz w:val="24"/>
          <w:szCs w:val="24"/>
          <w:lang w:eastAsia="ar-SA"/>
        </w:rPr>
        <w:br/>
      </w:r>
      <w:r w:rsidRPr="00CE55DA">
        <w:rPr>
          <w:rFonts w:ascii="Arial" w:hAnsi="Arial" w:cs="Arial"/>
          <w:b/>
          <w:sz w:val="24"/>
          <w:szCs w:val="24"/>
          <w:lang w:eastAsia="ar-SA"/>
        </w:rPr>
        <w:t xml:space="preserve">o dofinansowanie projektu, który traktowany jest jako wniosek </w:t>
      </w:r>
      <w:r w:rsidR="000B68B4" w:rsidRPr="00CE55DA">
        <w:rPr>
          <w:rFonts w:ascii="Arial" w:hAnsi="Arial" w:cs="Arial"/>
          <w:b/>
          <w:sz w:val="24"/>
          <w:szCs w:val="24"/>
          <w:lang w:eastAsia="ar-SA"/>
        </w:rPr>
        <w:br/>
      </w:r>
      <w:r w:rsidRPr="00CE55DA">
        <w:rPr>
          <w:rFonts w:ascii="Arial" w:hAnsi="Arial" w:cs="Arial"/>
          <w:b/>
          <w:sz w:val="24"/>
          <w:szCs w:val="24"/>
          <w:lang w:eastAsia="ar-SA"/>
        </w:rPr>
        <w:t>o udzielenie pomocy.</w:t>
      </w:r>
    </w:p>
    <w:p w14:paraId="1B8A86D8" w14:textId="77777777" w:rsidR="000472AE" w:rsidRPr="00CE55DA" w:rsidRDefault="000472AE" w:rsidP="001E54B5">
      <w:pPr>
        <w:suppressAutoHyphens/>
        <w:spacing w:after="0"/>
        <w:jc w:val="both"/>
        <w:rPr>
          <w:rFonts w:ascii="Arial" w:hAnsi="Arial" w:cs="Arial"/>
          <w:sz w:val="24"/>
          <w:szCs w:val="24"/>
          <w:lang w:eastAsia="ar-SA"/>
        </w:rPr>
      </w:pPr>
      <w:r w:rsidRPr="00CE55DA">
        <w:rPr>
          <w:rFonts w:ascii="Arial" w:hAnsi="Arial" w:cs="Arial"/>
          <w:sz w:val="24"/>
          <w:szCs w:val="24"/>
          <w:lang w:eastAsia="ar-SA"/>
        </w:rPr>
        <w:t>Do wniosku o dofinansowanie projektu przedsiębiorca załącza:</w:t>
      </w:r>
    </w:p>
    <w:p w14:paraId="2C63D42D" w14:textId="4C8CCED4" w:rsidR="000472AE" w:rsidRPr="00CE55D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CE55DA">
        <w:rPr>
          <w:rFonts w:ascii="Arial" w:hAnsi="Arial" w:cs="Arial"/>
          <w:sz w:val="24"/>
          <w:szCs w:val="24"/>
          <w:lang w:eastAsia="ar-SA"/>
        </w:rPr>
        <w:t xml:space="preserve">kopie zaświadczeń o pomocy de </w:t>
      </w:r>
      <w:proofErr w:type="spellStart"/>
      <w:r w:rsidRPr="00CE55DA">
        <w:rPr>
          <w:rFonts w:ascii="Arial" w:hAnsi="Arial" w:cs="Arial"/>
          <w:sz w:val="24"/>
          <w:szCs w:val="24"/>
          <w:lang w:eastAsia="ar-SA"/>
        </w:rPr>
        <w:t>minimis</w:t>
      </w:r>
      <w:proofErr w:type="spellEnd"/>
      <w:r w:rsidRPr="00CE55DA">
        <w:rPr>
          <w:rFonts w:ascii="Arial" w:hAnsi="Arial" w:cs="Arial"/>
          <w:sz w:val="24"/>
          <w:szCs w:val="24"/>
          <w:lang w:eastAsia="ar-SA"/>
        </w:rPr>
        <w:t xml:space="preserve"> lub zaświadczeń o pomocy de </w:t>
      </w:r>
      <w:proofErr w:type="spellStart"/>
      <w:r w:rsidRPr="00CE55DA">
        <w:rPr>
          <w:rFonts w:ascii="Arial" w:hAnsi="Arial" w:cs="Arial"/>
          <w:sz w:val="24"/>
          <w:szCs w:val="24"/>
          <w:lang w:eastAsia="ar-SA"/>
        </w:rPr>
        <w:t>minimis</w:t>
      </w:r>
      <w:proofErr w:type="spellEnd"/>
      <w:r w:rsidRPr="00CE55DA">
        <w:rPr>
          <w:rFonts w:ascii="Arial" w:hAnsi="Arial" w:cs="Arial"/>
          <w:sz w:val="24"/>
          <w:szCs w:val="24"/>
          <w:lang w:eastAsia="ar-SA"/>
        </w:rPr>
        <w:t xml:space="preserve"> w rolnictwie, lub zaświadczeń o pomocy de </w:t>
      </w:r>
      <w:proofErr w:type="spellStart"/>
      <w:r w:rsidRPr="00CE55DA">
        <w:rPr>
          <w:rFonts w:ascii="Arial" w:hAnsi="Arial" w:cs="Arial"/>
          <w:sz w:val="24"/>
          <w:szCs w:val="24"/>
          <w:lang w:eastAsia="ar-SA"/>
        </w:rPr>
        <w:t>minimis</w:t>
      </w:r>
      <w:proofErr w:type="spellEnd"/>
      <w:r w:rsidRPr="00CE55DA">
        <w:rPr>
          <w:rFonts w:ascii="Arial" w:hAnsi="Arial" w:cs="Arial"/>
          <w:sz w:val="24"/>
          <w:szCs w:val="24"/>
          <w:lang w:eastAsia="ar-SA"/>
        </w:rPr>
        <w:t xml:space="preserve"> w rybołówstwie albo oświadczenie o wielkości takiej pomocy, albo oświadczenie </w:t>
      </w:r>
      <w:r w:rsidR="00A50CBC" w:rsidRPr="00CE55DA">
        <w:rPr>
          <w:rFonts w:ascii="Arial" w:hAnsi="Arial" w:cs="Arial"/>
          <w:sz w:val="24"/>
          <w:szCs w:val="24"/>
          <w:lang w:eastAsia="ar-SA"/>
        </w:rPr>
        <w:br/>
      </w:r>
      <w:r w:rsidRPr="00CE55DA">
        <w:rPr>
          <w:rFonts w:ascii="Arial" w:hAnsi="Arial" w:cs="Arial"/>
          <w:sz w:val="24"/>
          <w:szCs w:val="24"/>
          <w:lang w:eastAsia="ar-SA"/>
        </w:rPr>
        <w:t>o nieotrzymaniu takiej pomocy, o których mowa w art. 37 ust. 1 pkt 1 ustawy o postępowaniu w sprawach dotyczących pomocy publicznej (</w:t>
      </w:r>
      <w:r w:rsidRPr="00CE55DA">
        <w:rPr>
          <w:rFonts w:ascii="Arial" w:hAnsi="Arial" w:cs="Arial"/>
          <w:sz w:val="24"/>
          <w:szCs w:val="24"/>
          <w:u w:val="single"/>
          <w:lang w:eastAsia="ar-SA"/>
        </w:rPr>
        <w:t xml:space="preserve">dotyczy wszystkich zaświadczeń jakie </w:t>
      </w:r>
      <w:r w:rsidR="00A75FBF" w:rsidRPr="00CE55DA">
        <w:rPr>
          <w:rFonts w:ascii="Arial" w:hAnsi="Arial" w:cs="Arial"/>
          <w:sz w:val="24"/>
          <w:szCs w:val="24"/>
          <w:u w:val="single"/>
          <w:lang w:eastAsia="ar-SA"/>
        </w:rPr>
        <w:t>Wnioskodawc</w:t>
      </w:r>
      <w:r w:rsidRPr="00CE55DA">
        <w:rPr>
          <w:rFonts w:ascii="Arial" w:hAnsi="Arial" w:cs="Arial"/>
          <w:sz w:val="24"/>
          <w:szCs w:val="24"/>
          <w:u w:val="single"/>
          <w:lang w:eastAsia="ar-SA"/>
        </w:rPr>
        <w:t>a otrzymał w</w:t>
      </w:r>
      <w:r w:rsidR="00FD3A28" w:rsidRPr="00CE55DA">
        <w:rPr>
          <w:rFonts w:ascii="Arial" w:hAnsi="Arial" w:cs="Arial"/>
          <w:sz w:val="24"/>
          <w:szCs w:val="24"/>
          <w:u w:val="single"/>
          <w:lang w:eastAsia="ar-SA"/>
        </w:rPr>
        <w:t> </w:t>
      </w:r>
      <w:r w:rsidRPr="00CE55DA">
        <w:rPr>
          <w:rFonts w:ascii="Arial" w:hAnsi="Arial" w:cs="Arial"/>
          <w:sz w:val="24"/>
          <w:szCs w:val="24"/>
          <w:u w:val="single"/>
          <w:lang w:eastAsia="ar-SA"/>
        </w:rPr>
        <w:t xml:space="preserve">roku, w </w:t>
      </w:r>
      <w:r w:rsidRPr="00CE55DA">
        <w:rPr>
          <w:rFonts w:ascii="Arial" w:hAnsi="Arial" w:cs="Arial"/>
          <w:sz w:val="24"/>
          <w:szCs w:val="24"/>
          <w:u w:val="single"/>
          <w:lang w:eastAsia="ar-SA"/>
        </w:rPr>
        <w:lastRenderedPageBreak/>
        <w:t>którym ubiega się o pomoc, oraz w ciągu 2 poprzedzających go lat)</w:t>
      </w:r>
      <w:r w:rsidR="00D5795E" w:rsidRPr="00CE55DA">
        <w:rPr>
          <w:rFonts w:ascii="Arial" w:hAnsi="Arial" w:cs="Arial"/>
          <w:sz w:val="24"/>
          <w:szCs w:val="24"/>
          <w:lang w:eastAsia="ar-SA"/>
        </w:rPr>
        <w:t xml:space="preserve">- dotyczy projektów, w których występuje pomoc de </w:t>
      </w:r>
      <w:proofErr w:type="spellStart"/>
      <w:r w:rsidR="00D5795E" w:rsidRPr="00CE55DA">
        <w:rPr>
          <w:rFonts w:ascii="Arial" w:hAnsi="Arial" w:cs="Arial"/>
          <w:sz w:val="24"/>
          <w:szCs w:val="24"/>
          <w:lang w:eastAsia="ar-SA"/>
        </w:rPr>
        <w:t>minimis</w:t>
      </w:r>
      <w:proofErr w:type="spellEnd"/>
      <w:r w:rsidR="000A5A2C" w:rsidRPr="00CE55DA">
        <w:rPr>
          <w:rFonts w:ascii="Arial" w:hAnsi="Arial" w:cs="Arial"/>
          <w:sz w:val="24"/>
          <w:szCs w:val="24"/>
          <w:lang w:eastAsia="ar-SA"/>
        </w:rPr>
        <w:t xml:space="preserve"> </w:t>
      </w:r>
      <w:r w:rsidR="00D5795E" w:rsidRPr="00CE55DA">
        <w:rPr>
          <w:rFonts w:ascii="Arial" w:hAnsi="Arial" w:cs="Arial"/>
          <w:bCs/>
          <w:sz w:val="24"/>
          <w:szCs w:val="24"/>
          <w:lang w:eastAsia="ar-SA"/>
        </w:rPr>
        <w:t xml:space="preserve">(Projektodawca jest jednocześnie Beneficjentem pomocy de </w:t>
      </w:r>
      <w:proofErr w:type="spellStart"/>
      <w:r w:rsidR="00D5795E" w:rsidRPr="00CE55DA">
        <w:rPr>
          <w:rFonts w:ascii="Arial" w:hAnsi="Arial" w:cs="Arial"/>
          <w:bCs/>
          <w:sz w:val="24"/>
          <w:szCs w:val="24"/>
          <w:lang w:eastAsia="ar-SA"/>
        </w:rPr>
        <w:t>minimis</w:t>
      </w:r>
      <w:proofErr w:type="spellEnd"/>
      <w:r w:rsidR="00D5795E" w:rsidRPr="00CE55DA">
        <w:rPr>
          <w:rFonts w:ascii="Arial" w:hAnsi="Arial" w:cs="Arial"/>
          <w:bCs/>
          <w:sz w:val="24"/>
          <w:szCs w:val="24"/>
          <w:lang w:eastAsia="ar-SA"/>
        </w:rPr>
        <w:t xml:space="preserve"> w</w:t>
      </w:r>
      <w:r w:rsidR="00FD3A28" w:rsidRPr="00CE55DA">
        <w:rPr>
          <w:rFonts w:ascii="Arial" w:hAnsi="Arial" w:cs="Arial"/>
          <w:bCs/>
          <w:sz w:val="24"/>
          <w:szCs w:val="24"/>
          <w:lang w:eastAsia="ar-SA"/>
        </w:rPr>
        <w:t> </w:t>
      </w:r>
      <w:r w:rsidR="00D5795E" w:rsidRPr="00CE55DA">
        <w:rPr>
          <w:rFonts w:ascii="Arial" w:hAnsi="Arial" w:cs="Arial"/>
          <w:bCs/>
          <w:sz w:val="24"/>
          <w:szCs w:val="24"/>
          <w:lang w:eastAsia="ar-SA"/>
        </w:rPr>
        <w:t>ramach projektu)</w:t>
      </w:r>
      <w:r w:rsidRPr="00CE55DA">
        <w:rPr>
          <w:rFonts w:ascii="Arial" w:hAnsi="Arial" w:cs="Arial"/>
          <w:sz w:val="24"/>
          <w:szCs w:val="24"/>
          <w:lang w:eastAsia="ar-SA"/>
        </w:rPr>
        <w:t>;</w:t>
      </w:r>
    </w:p>
    <w:p w14:paraId="0CCF95AC" w14:textId="450D6927" w:rsidR="000472AE" w:rsidRPr="00CE55D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CE55DA">
        <w:rPr>
          <w:rFonts w:ascii="Arial" w:hAnsi="Arial" w:cs="Arial"/>
          <w:sz w:val="24"/>
          <w:szCs w:val="24"/>
          <w:lang w:eastAsia="ar-SA"/>
        </w:rPr>
        <w:t>informacje, o których mowa w art. 37 ust. 1 pkt 2 ustawy o postępowaniu w</w:t>
      </w:r>
      <w:r w:rsidR="00B20BE9" w:rsidRPr="00CE55DA">
        <w:rPr>
          <w:rFonts w:ascii="Arial" w:hAnsi="Arial" w:cs="Arial"/>
          <w:sz w:val="24"/>
          <w:szCs w:val="24"/>
          <w:lang w:eastAsia="ar-SA"/>
        </w:rPr>
        <w:t> </w:t>
      </w:r>
      <w:r w:rsidRPr="00CE55DA">
        <w:rPr>
          <w:rFonts w:ascii="Arial" w:hAnsi="Arial" w:cs="Arial"/>
          <w:sz w:val="24"/>
          <w:szCs w:val="24"/>
          <w:lang w:eastAsia="ar-SA"/>
        </w:rPr>
        <w:t>sprawach dotyczącyc</w:t>
      </w:r>
      <w:r w:rsidR="00FC0D20" w:rsidRPr="00CE55DA">
        <w:rPr>
          <w:rFonts w:ascii="Arial" w:hAnsi="Arial" w:cs="Arial"/>
          <w:sz w:val="24"/>
          <w:szCs w:val="24"/>
          <w:lang w:eastAsia="ar-SA"/>
        </w:rPr>
        <w:t xml:space="preserve">h pomocy publicznej (załącznik </w:t>
      </w:r>
      <w:r w:rsidRPr="00CE55DA">
        <w:rPr>
          <w:rFonts w:ascii="Arial" w:hAnsi="Arial" w:cs="Arial"/>
          <w:i/>
          <w:sz w:val="24"/>
          <w:szCs w:val="24"/>
          <w:lang w:eastAsia="ar-SA"/>
        </w:rPr>
        <w:t xml:space="preserve">Formularz informacji przedstawianych przy ubieganiu się o pomoc de </w:t>
      </w:r>
      <w:proofErr w:type="spellStart"/>
      <w:r w:rsidRPr="00CE55DA">
        <w:rPr>
          <w:rFonts w:ascii="Arial" w:hAnsi="Arial" w:cs="Arial"/>
          <w:i/>
          <w:sz w:val="24"/>
          <w:szCs w:val="24"/>
          <w:lang w:eastAsia="ar-SA"/>
        </w:rPr>
        <w:t>minimis</w:t>
      </w:r>
      <w:proofErr w:type="spellEnd"/>
      <w:r w:rsidRPr="00CE55DA">
        <w:rPr>
          <w:rFonts w:ascii="Arial" w:hAnsi="Arial" w:cs="Arial"/>
          <w:i/>
          <w:sz w:val="24"/>
          <w:szCs w:val="24"/>
          <w:lang w:eastAsia="ar-SA"/>
        </w:rPr>
        <w:t xml:space="preserve"> -  stosuje się do pomocy de </w:t>
      </w:r>
      <w:proofErr w:type="spellStart"/>
      <w:r w:rsidRPr="00CE55DA">
        <w:rPr>
          <w:rFonts w:ascii="Arial" w:hAnsi="Arial" w:cs="Arial"/>
          <w:i/>
          <w:sz w:val="24"/>
          <w:szCs w:val="24"/>
          <w:lang w:eastAsia="ar-SA"/>
        </w:rPr>
        <w:t>minimis</w:t>
      </w:r>
      <w:proofErr w:type="spellEnd"/>
      <w:r w:rsidRPr="00CE55DA">
        <w:rPr>
          <w:rFonts w:ascii="Arial" w:hAnsi="Arial" w:cs="Arial"/>
          <w:i/>
          <w:sz w:val="24"/>
          <w:szCs w:val="24"/>
          <w:lang w:eastAsia="ar-SA"/>
        </w:rPr>
        <w:t xml:space="preserve"> udzielanej na warunkach określonych w</w:t>
      </w:r>
      <w:r w:rsidR="00B20BE9" w:rsidRPr="00CE55DA">
        <w:rPr>
          <w:rFonts w:ascii="Arial" w:hAnsi="Arial" w:cs="Arial"/>
          <w:i/>
          <w:sz w:val="24"/>
          <w:szCs w:val="24"/>
          <w:lang w:eastAsia="ar-SA"/>
        </w:rPr>
        <w:t> </w:t>
      </w:r>
      <w:r w:rsidRPr="00CE55DA">
        <w:rPr>
          <w:rFonts w:ascii="Arial" w:hAnsi="Arial" w:cs="Arial"/>
          <w:i/>
          <w:sz w:val="24"/>
          <w:szCs w:val="24"/>
          <w:lang w:eastAsia="ar-SA"/>
        </w:rPr>
        <w:t>rozporządzeniu Komisji (UE) nr 1407/2013 z dnia 18 grudnia 2013 r. w</w:t>
      </w:r>
      <w:r w:rsidR="00B20BE9" w:rsidRPr="00CE55DA">
        <w:rPr>
          <w:rFonts w:ascii="Arial" w:hAnsi="Arial" w:cs="Arial"/>
          <w:i/>
          <w:sz w:val="24"/>
          <w:szCs w:val="24"/>
          <w:lang w:eastAsia="ar-SA"/>
        </w:rPr>
        <w:t> </w:t>
      </w:r>
      <w:r w:rsidRPr="00CE55DA">
        <w:rPr>
          <w:rFonts w:ascii="Arial" w:hAnsi="Arial" w:cs="Arial"/>
          <w:i/>
          <w:sz w:val="24"/>
          <w:szCs w:val="24"/>
          <w:lang w:eastAsia="ar-SA"/>
        </w:rPr>
        <w:t>sprawie stosowania art. 107 i 108 Traktatu o</w:t>
      </w:r>
      <w:r w:rsidR="00F62B82" w:rsidRPr="00CE55DA">
        <w:rPr>
          <w:rFonts w:ascii="Arial" w:hAnsi="Arial" w:cs="Arial"/>
          <w:i/>
          <w:sz w:val="24"/>
          <w:szCs w:val="24"/>
          <w:lang w:eastAsia="ar-SA"/>
        </w:rPr>
        <w:t> </w:t>
      </w:r>
      <w:r w:rsidRPr="00CE55DA">
        <w:rPr>
          <w:rFonts w:ascii="Arial" w:hAnsi="Arial" w:cs="Arial"/>
          <w:i/>
          <w:sz w:val="24"/>
          <w:szCs w:val="24"/>
          <w:lang w:eastAsia="ar-SA"/>
        </w:rPr>
        <w:t xml:space="preserve">funkcjonowaniu Unii Europejskiej do pomocy de </w:t>
      </w:r>
      <w:proofErr w:type="spellStart"/>
      <w:r w:rsidRPr="00CE55DA">
        <w:rPr>
          <w:rFonts w:ascii="Arial" w:hAnsi="Arial" w:cs="Arial"/>
          <w:i/>
          <w:sz w:val="24"/>
          <w:szCs w:val="24"/>
          <w:lang w:eastAsia="ar-SA"/>
        </w:rPr>
        <w:t>minimis</w:t>
      </w:r>
      <w:proofErr w:type="spellEnd"/>
      <w:r w:rsidRPr="00CE55DA">
        <w:rPr>
          <w:rFonts w:ascii="Arial" w:hAnsi="Arial" w:cs="Arial"/>
          <w:i/>
          <w:sz w:val="24"/>
          <w:szCs w:val="24"/>
          <w:lang w:eastAsia="ar-SA"/>
        </w:rPr>
        <w:t xml:space="preserve"> (Dz. Urz. UE L 352 z 24.12.2013, str. 1</w:t>
      </w:r>
      <w:r w:rsidRPr="00CE55DA">
        <w:rPr>
          <w:rFonts w:ascii="Arial" w:hAnsi="Arial" w:cs="Arial"/>
          <w:sz w:val="24"/>
          <w:szCs w:val="24"/>
          <w:lang w:eastAsia="ar-SA"/>
        </w:rPr>
        <w:t xml:space="preserve">)  do pobrania na stronie </w:t>
      </w:r>
      <w:hyperlink r:id="rId22" w:history="1">
        <w:r w:rsidRPr="00CE55DA">
          <w:rPr>
            <w:rFonts w:ascii="Arial" w:hAnsi="Arial" w:cs="Arial"/>
            <w:sz w:val="24"/>
            <w:szCs w:val="24"/>
            <w:u w:val="single"/>
            <w:lang w:eastAsia="ar-SA"/>
          </w:rPr>
          <w:t>www.uokik.gov.pl</w:t>
        </w:r>
      </w:hyperlink>
      <w:r w:rsidRPr="00CE55DA">
        <w:rPr>
          <w:rFonts w:ascii="Arial" w:hAnsi="Arial" w:cs="Arial"/>
          <w:sz w:val="24"/>
          <w:szCs w:val="24"/>
          <w:lang w:eastAsia="ar-SA"/>
        </w:rPr>
        <w:t xml:space="preserve"> w</w:t>
      </w:r>
      <w:r w:rsidR="00F62B82" w:rsidRPr="00CE55DA">
        <w:rPr>
          <w:rFonts w:ascii="Arial" w:hAnsi="Arial" w:cs="Arial"/>
          <w:sz w:val="24"/>
          <w:szCs w:val="24"/>
          <w:lang w:eastAsia="ar-SA"/>
        </w:rPr>
        <w:t> </w:t>
      </w:r>
      <w:r w:rsidRPr="00CE55DA">
        <w:rPr>
          <w:rFonts w:ascii="Arial" w:hAnsi="Arial" w:cs="Arial"/>
          <w:sz w:val="24"/>
          <w:szCs w:val="24"/>
          <w:lang w:eastAsia="ar-SA"/>
        </w:rPr>
        <w:t xml:space="preserve">zakładce Pomoc publiczna: Wzory formularzy oraz zaświadczenia dotyczące pomocy de </w:t>
      </w:r>
      <w:proofErr w:type="spellStart"/>
      <w:r w:rsidRPr="00CE55DA">
        <w:rPr>
          <w:rFonts w:ascii="Arial" w:hAnsi="Arial" w:cs="Arial"/>
          <w:sz w:val="24"/>
          <w:szCs w:val="24"/>
          <w:lang w:eastAsia="ar-SA"/>
        </w:rPr>
        <w:t>minimis</w:t>
      </w:r>
      <w:proofErr w:type="spellEnd"/>
      <w:r w:rsidRPr="00CE55DA">
        <w:rPr>
          <w:rFonts w:ascii="Arial" w:hAnsi="Arial" w:cs="Arial"/>
          <w:sz w:val="24"/>
          <w:szCs w:val="24"/>
          <w:lang w:eastAsia="ar-SA"/>
        </w:rPr>
        <w:t>)</w:t>
      </w:r>
      <w:r w:rsidR="00E00F9A" w:rsidRPr="00CE55DA">
        <w:rPr>
          <w:rFonts w:ascii="Arial" w:hAnsi="Arial" w:cs="Arial"/>
          <w:sz w:val="24"/>
          <w:szCs w:val="24"/>
          <w:lang w:eastAsia="ar-SA"/>
        </w:rPr>
        <w:t xml:space="preserve"> - dotyczy projektów, w których występuje pomoc de </w:t>
      </w:r>
      <w:proofErr w:type="spellStart"/>
      <w:r w:rsidR="00E00F9A" w:rsidRPr="00CE55DA">
        <w:rPr>
          <w:rFonts w:ascii="Arial" w:hAnsi="Arial" w:cs="Arial"/>
          <w:sz w:val="24"/>
          <w:szCs w:val="24"/>
          <w:lang w:eastAsia="ar-SA"/>
        </w:rPr>
        <w:t>minimis</w:t>
      </w:r>
      <w:proofErr w:type="spellEnd"/>
      <w:r w:rsidR="00F72884">
        <w:rPr>
          <w:rFonts w:ascii="Arial" w:hAnsi="Arial" w:cs="Arial"/>
          <w:sz w:val="24"/>
          <w:szCs w:val="24"/>
          <w:lang w:eastAsia="ar-SA"/>
        </w:rPr>
        <w:t xml:space="preserve"> </w:t>
      </w:r>
      <w:r w:rsidR="00E00F9A" w:rsidRPr="00CE55DA">
        <w:rPr>
          <w:rFonts w:ascii="Arial" w:hAnsi="Arial" w:cs="Arial"/>
          <w:bCs/>
          <w:sz w:val="24"/>
          <w:szCs w:val="24"/>
          <w:lang w:eastAsia="ar-SA"/>
        </w:rPr>
        <w:t xml:space="preserve">(Projektodawca jest jednocześnie Beneficjentem pomocy de </w:t>
      </w:r>
      <w:proofErr w:type="spellStart"/>
      <w:r w:rsidR="00E00F9A" w:rsidRPr="00CE55DA">
        <w:rPr>
          <w:rFonts w:ascii="Arial" w:hAnsi="Arial" w:cs="Arial"/>
          <w:bCs/>
          <w:sz w:val="24"/>
          <w:szCs w:val="24"/>
          <w:lang w:eastAsia="ar-SA"/>
        </w:rPr>
        <w:t>minimis</w:t>
      </w:r>
      <w:proofErr w:type="spellEnd"/>
      <w:r w:rsidR="00E00F9A" w:rsidRPr="00CE55DA">
        <w:rPr>
          <w:rFonts w:ascii="Arial" w:hAnsi="Arial" w:cs="Arial"/>
          <w:bCs/>
          <w:sz w:val="24"/>
          <w:szCs w:val="24"/>
          <w:lang w:eastAsia="ar-SA"/>
        </w:rPr>
        <w:t xml:space="preserve"> w ramach projektu)</w:t>
      </w:r>
      <w:r w:rsidRPr="00CE55DA">
        <w:rPr>
          <w:rFonts w:ascii="Arial" w:hAnsi="Arial" w:cs="Arial"/>
          <w:sz w:val="24"/>
          <w:szCs w:val="24"/>
          <w:lang w:eastAsia="ar-SA"/>
        </w:rPr>
        <w:t>.</w:t>
      </w:r>
    </w:p>
    <w:p w14:paraId="12AD9A5D" w14:textId="77777777" w:rsidR="001D2226" w:rsidRPr="00CE55DA" w:rsidRDefault="001D2226" w:rsidP="001E54B5">
      <w:pPr>
        <w:jc w:val="both"/>
        <w:rPr>
          <w:rFonts w:ascii="Arial" w:hAnsi="Arial" w:cs="Arial"/>
          <w:b/>
          <w:sz w:val="24"/>
          <w:szCs w:val="24"/>
          <w:lang w:eastAsia="ar-SA"/>
        </w:rPr>
      </w:pPr>
    </w:p>
    <w:p w14:paraId="2907A213" w14:textId="77777777" w:rsidR="000472AE" w:rsidRPr="00CE55DA" w:rsidRDefault="000472AE" w:rsidP="001E54B5">
      <w:pPr>
        <w:jc w:val="both"/>
        <w:rPr>
          <w:rFonts w:ascii="Arial" w:hAnsi="Arial" w:cs="Arial"/>
          <w:b/>
          <w:sz w:val="24"/>
          <w:szCs w:val="24"/>
          <w:lang w:eastAsia="ar-SA"/>
        </w:rPr>
      </w:pPr>
      <w:r w:rsidRPr="00CE55DA">
        <w:rPr>
          <w:rFonts w:ascii="Arial" w:hAnsi="Arial" w:cs="Arial"/>
          <w:b/>
          <w:sz w:val="24"/>
          <w:szCs w:val="24"/>
          <w:lang w:eastAsia="ar-SA"/>
        </w:rPr>
        <w:t>Każdy załącznik powinien stanowić jeden dokument zapisan</w:t>
      </w:r>
      <w:r w:rsidR="00642172" w:rsidRPr="00CE55DA">
        <w:rPr>
          <w:rFonts w:ascii="Arial" w:hAnsi="Arial" w:cs="Arial"/>
          <w:b/>
          <w:sz w:val="24"/>
          <w:szCs w:val="24"/>
          <w:lang w:eastAsia="ar-SA"/>
        </w:rPr>
        <w:t xml:space="preserve">y  w formacie .pdf </w:t>
      </w:r>
      <w:r w:rsidR="00642172" w:rsidRPr="00CE55DA">
        <w:rPr>
          <w:rFonts w:ascii="Arial" w:hAnsi="Arial" w:cs="Arial"/>
          <w:b/>
          <w:sz w:val="24"/>
          <w:szCs w:val="24"/>
          <w:lang w:eastAsia="ar-SA"/>
        </w:rPr>
        <w:br/>
        <w:t xml:space="preserve">i oznaczony </w:t>
      </w:r>
      <w:r w:rsidRPr="00CE55DA">
        <w:rPr>
          <w:rFonts w:ascii="Arial" w:hAnsi="Arial" w:cs="Arial"/>
          <w:b/>
          <w:sz w:val="24"/>
          <w:szCs w:val="24"/>
          <w:lang w:eastAsia="ar-SA"/>
        </w:rPr>
        <w:t xml:space="preserve">nazwą np.: zaświadczenie/oświadczenie/formularz. Załączniki  </w:t>
      </w:r>
      <w:r w:rsidR="00E11438" w:rsidRPr="00CE55DA">
        <w:rPr>
          <w:rFonts w:ascii="Arial" w:hAnsi="Arial" w:cs="Arial"/>
          <w:b/>
          <w:sz w:val="24"/>
          <w:szCs w:val="24"/>
          <w:lang w:eastAsia="ar-SA"/>
        </w:rPr>
        <w:br/>
      </w:r>
      <w:r w:rsidRPr="00CE55DA">
        <w:rPr>
          <w:rFonts w:ascii="Arial" w:hAnsi="Arial" w:cs="Arial"/>
          <w:b/>
          <w:sz w:val="24"/>
          <w:szCs w:val="24"/>
          <w:lang w:eastAsia="ar-SA"/>
        </w:rPr>
        <w:t>do wniosku składane są wyłącznie za pośrednictwem systemu LSI</w:t>
      </w:r>
      <w:r w:rsidR="00B46422" w:rsidRPr="00CE55D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CE55DA" w14:paraId="6E221094"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24E186E6" w14:textId="77777777" w:rsidR="0011020B" w:rsidRPr="00CE55DA" w:rsidRDefault="0011020B" w:rsidP="001E54B5">
            <w:pPr>
              <w:suppressAutoHyphens/>
              <w:jc w:val="center"/>
              <w:rPr>
                <w:rFonts w:ascii="Arial" w:hAnsi="Arial" w:cs="Arial"/>
                <w:b/>
                <w:sz w:val="24"/>
                <w:szCs w:val="24"/>
                <w:lang w:eastAsia="ar-SA"/>
              </w:rPr>
            </w:pPr>
            <w:r w:rsidRPr="00CE55DA">
              <w:rPr>
                <w:rFonts w:ascii="Arial" w:hAnsi="Arial" w:cs="Arial"/>
                <w:b/>
                <w:sz w:val="24"/>
                <w:szCs w:val="24"/>
                <w:lang w:eastAsia="ar-SA"/>
              </w:rPr>
              <w:t>UWAGA!</w:t>
            </w:r>
          </w:p>
          <w:p w14:paraId="7B00F0C8" w14:textId="77777777" w:rsidR="0011020B" w:rsidRPr="00CE55DA" w:rsidRDefault="0011020B" w:rsidP="008D4547">
            <w:pPr>
              <w:jc w:val="center"/>
              <w:rPr>
                <w:rFonts w:ascii="Arial" w:hAnsi="Arial" w:cs="Arial"/>
                <w:b/>
                <w:sz w:val="24"/>
                <w:szCs w:val="24"/>
                <w:lang w:eastAsia="ar-SA"/>
              </w:rPr>
            </w:pPr>
            <w:r w:rsidRPr="00CE55DA">
              <w:rPr>
                <w:rFonts w:ascii="Arial" w:hAnsi="Arial" w:cs="Arial"/>
                <w:b/>
                <w:sz w:val="24"/>
                <w:szCs w:val="24"/>
                <w:lang w:eastAsia="ar-SA"/>
              </w:rPr>
              <w:t xml:space="preserve">W ramach konkursu </w:t>
            </w:r>
            <w:r w:rsidR="00A75FBF" w:rsidRPr="00CE55DA">
              <w:rPr>
                <w:rFonts w:ascii="Arial" w:hAnsi="Arial" w:cs="Arial"/>
                <w:b/>
                <w:sz w:val="24"/>
                <w:szCs w:val="24"/>
                <w:lang w:eastAsia="ar-SA"/>
              </w:rPr>
              <w:t>Wnioskodawc</w:t>
            </w:r>
            <w:r w:rsidRPr="00CE55DA">
              <w:rPr>
                <w:rFonts w:ascii="Arial" w:hAnsi="Arial" w:cs="Arial"/>
                <w:b/>
                <w:sz w:val="24"/>
                <w:szCs w:val="24"/>
                <w:lang w:eastAsia="ar-SA"/>
              </w:rPr>
              <w:t xml:space="preserve">a składa załączniki do wniosku </w:t>
            </w:r>
            <w:r w:rsidRPr="00CE55DA">
              <w:rPr>
                <w:rFonts w:ascii="Arial" w:hAnsi="Arial" w:cs="Arial"/>
                <w:b/>
                <w:sz w:val="24"/>
                <w:szCs w:val="24"/>
                <w:lang w:eastAsia="ar-SA"/>
              </w:rPr>
              <w:br/>
              <w:t xml:space="preserve">o dofinansowanie dotyczące wyłącznie pomocy publicznej/pomocy </w:t>
            </w:r>
            <w:r w:rsidRPr="00CE55DA">
              <w:rPr>
                <w:rFonts w:ascii="Arial" w:hAnsi="Arial" w:cs="Arial"/>
                <w:b/>
                <w:sz w:val="24"/>
                <w:szCs w:val="24"/>
                <w:lang w:eastAsia="ar-SA"/>
              </w:rPr>
              <w:br/>
              <w:t xml:space="preserve">de </w:t>
            </w:r>
            <w:proofErr w:type="spellStart"/>
            <w:r w:rsidRPr="00CE55DA">
              <w:rPr>
                <w:rFonts w:ascii="Arial" w:hAnsi="Arial" w:cs="Arial"/>
                <w:b/>
                <w:sz w:val="24"/>
                <w:szCs w:val="24"/>
                <w:lang w:eastAsia="ar-SA"/>
              </w:rPr>
              <w:t>minimis</w:t>
            </w:r>
            <w:proofErr w:type="spellEnd"/>
            <w:r w:rsidRPr="00CE55DA">
              <w:rPr>
                <w:rFonts w:ascii="Arial" w:hAnsi="Arial" w:cs="Arial"/>
                <w:b/>
                <w:sz w:val="24"/>
                <w:szCs w:val="24"/>
                <w:lang w:eastAsia="ar-SA"/>
              </w:rPr>
              <w:t xml:space="preserve"> (jeśli dotyczy). IOK nie dopuszcza składania innych załączników do wniosku niż wymienionych w pkt 2.</w:t>
            </w:r>
            <w:r w:rsidR="00D514E3" w:rsidRPr="00CE55DA">
              <w:rPr>
                <w:rFonts w:ascii="Arial" w:hAnsi="Arial" w:cs="Arial"/>
                <w:b/>
                <w:sz w:val="24"/>
                <w:szCs w:val="24"/>
                <w:lang w:eastAsia="ar-SA"/>
              </w:rPr>
              <w:t>7</w:t>
            </w:r>
            <w:r w:rsidRPr="00CE55DA">
              <w:rPr>
                <w:rFonts w:ascii="Arial" w:hAnsi="Arial" w:cs="Arial"/>
                <w:b/>
                <w:sz w:val="24"/>
                <w:szCs w:val="24"/>
                <w:lang w:eastAsia="ar-SA"/>
              </w:rPr>
              <w:t>.11</w:t>
            </w:r>
          </w:p>
        </w:tc>
      </w:tr>
    </w:tbl>
    <w:p w14:paraId="2BE2FB92" w14:textId="77777777" w:rsidR="0011020B" w:rsidRPr="00CE55DA" w:rsidRDefault="0011020B" w:rsidP="001E54B5">
      <w:pPr>
        <w:jc w:val="both"/>
        <w:rPr>
          <w:rFonts w:ascii="Arial" w:hAnsi="Arial" w:cs="Arial"/>
          <w:b/>
          <w:sz w:val="24"/>
          <w:szCs w:val="24"/>
          <w:lang w:eastAsia="ar-SA"/>
        </w:rPr>
      </w:pPr>
    </w:p>
    <w:p w14:paraId="3DD9E8FB" w14:textId="77777777" w:rsidR="00714F93" w:rsidRPr="00CE55DA" w:rsidRDefault="00714F93" w:rsidP="00FF2CC8">
      <w:pPr>
        <w:numPr>
          <w:ilvl w:val="2"/>
          <w:numId w:val="38"/>
        </w:numPr>
        <w:suppressAutoHyphens/>
        <w:spacing w:after="0"/>
        <w:ind w:left="709"/>
        <w:jc w:val="both"/>
        <w:rPr>
          <w:rFonts w:ascii="Arial" w:hAnsi="Arial" w:cs="Arial"/>
          <w:b/>
          <w:sz w:val="24"/>
          <w:szCs w:val="24"/>
          <w:lang w:eastAsia="ar-SA"/>
        </w:rPr>
      </w:pPr>
      <w:r w:rsidRPr="00CE55DA">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CE55DA">
        <w:rPr>
          <w:rFonts w:ascii="Arial" w:hAnsi="Arial" w:cs="Arial"/>
          <w:sz w:val="24"/>
          <w:szCs w:val="24"/>
          <w:lang w:eastAsia="ar-SA"/>
        </w:rPr>
        <w:t>Wnioskodawc</w:t>
      </w:r>
      <w:r w:rsidRPr="00CE55DA">
        <w:rPr>
          <w:rFonts w:ascii="Arial" w:hAnsi="Arial" w:cs="Arial"/>
          <w:sz w:val="24"/>
          <w:szCs w:val="24"/>
          <w:lang w:eastAsia="ar-SA"/>
        </w:rPr>
        <w:t xml:space="preserve">ę/Beneficjenta/Partnera wiodącego projektu. Wniosek nie jest podpisywany przez pozostałych partnerów projektu. </w:t>
      </w:r>
      <w:r w:rsidR="00A75FBF" w:rsidRPr="00CE55DA">
        <w:rPr>
          <w:rFonts w:ascii="Arial" w:hAnsi="Arial" w:cs="Arial"/>
          <w:sz w:val="24"/>
          <w:szCs w:val="24"/>
          <w:lang w:eastAsia="ar-SA"/>
        </w:rPr>
        <w:t>Wnioskodawc</w:t>
      </w:r>
      <w:r w:rsidRPr="00CE55DA">
        <w:rPr>
          <w:rFonts w:ascii="Arial" w:hAnsi="Arial" w:cs="Arial"/>
          <w:sz w:val="24"/>
          <w:szCs w:val="24"/>
          <w:lang w:eastAsia="ar-SA"/>
        </w:rPr>
        <w:t xml:space="preserve">a powinien posiadać stosowne dokumenty potwierdzające złożone we wniosku oświadczenia w imieniu partnera/partnerów projektu. </w:t>
      </w:r>
    </w:p>
    <w:p w14:paraId="6BCBAFF6" w14:textId="77777777" w:rsidR="00714F93" w:rsidRPr="00CE55DA" w:rsidRDefault="00714F93" w:rsidP="001E54B5">
      <w:pPr>
        <w:suppressAutoHyphens/>
        <w:spacing w:after="0"/>
        <w:ind w:left="709"/>
        <w:jc w:val="both"/>
        <w:rPr>
          <w:rFonts w:ascii="Arial" w:hAnsi="Arial" w:cs="Arial"/>
          <w:b/>
          <w:sz w:val="24"/>
          <w:szCs w:val="24"/>
          <w:lang w:eastAsia="ar-SA"/>
        </w:rPr>
      </w:pPr>
    </w:p>
    <w:p w14:paraId="002A54DA" w14:textId="77777777" w:rsidR="00714F93" w:rsidRPr="00CE55DA" w:rsidRDefault="00714F93" w:rsidP="001E54B5">
      <w:pPr>
        <w:suppressAutoHyphens/>
        <w:spacing w:after="0"/>
        <w:jc w:val="both"/>
        <w:rPr>
          <w:rFonts w:ascii="Arial" w:hAnsi="Arial" w:cs="Arial"/>
          <w:b/>
          <w:sz w:val="24"/>
          <w:szCs w:val="24"/>
          <w:lang w:eastAsia="ar-SA"/>
        </w:rPr>
      </w:pPr>
      <w:r w:rsidRPr="00CE55DA">
        <w:rPr>
          <w:rFonts w:ascii="Arial" w:hAnsi="Arial" w:cs="Arial"/>
          <w:b/>
          <w:sz w:val="24"/>
          <w:szCs w:val="24"/>
          <w:lang w:eastAsia="ar-SA"/>
        </w:rPr>
        <w:t xml:space="preserve">IOK zaleca aby w piśmie przewodnim </w:t>
      </w:r>
      <w:r w:rsidR="00A75FBF" w:rsidRPr="00CE55DA">
        <w:rPr>
          <w:rFonts w:ascii="Arial" w:hAnsi="Arial" w:cs="Arial"/>
          <w:b/>
          <w:sz w:val="24"/>
          <w:szCs w:val="24"/>
          <w:lang w:eastAsia="ar-SA"/>
        </w:rPr>
        <w:t>Wnioskodawc</w:t>
      </w:r>
      <w:r w:rsidRPr="00CE55DA">
        <w:rPr>
          <w:rFonts w:ascii="Arial" w:hAnsi="Arial" w:cs="Arial"/>
          <w:b/>
          <w:sz w:val="24"/>
          <w:szCs w:val="24"/>
          <w:lang w:eastAsia="ar-SA"/>
        </w:rPr>
        <w:t xml:space="preserve">a podał dane do kontaktów roboczych </w:t>
      </w:r>
      <w:proofErr w:type="spellStart"/>
      <w:r w:rsidRPr="00CE55DA">
        <w:rPr>
          <w:rFonts w:ascii="Arial" w:hAnsi="Arial" w:cs="Arial"/>
          <w:b/>
          <w:sz w:val="24"/>
          <w:szCs w:val="24"/>
          <w:lang w:eastAsia="ar-SA"/>
        </w:rPr>
        <w:t>ws</w:t>
      </w:r>
      <w:proofErr w:type="spellEnd"/>
      <w:r w:rsidRPr="00CE55DA">
        <w:rPr>
          <w:rFonts w:ascii="Arial" w:hAnsi="Arial" w:cs="Arial"/>
          <w:b/>
          <w:sz w:val="24"/>
          <w:szCs w:val="24"/>
          <w:lang w:eastAsia="ar-SA"/>
        </w:rPr>
        <w:t xml:space="preserve">. wniosku o dofinansowanie (tj. dane osoby, numer telefonu, adres e-mail). Ponadto </w:t>
      </w:r>
      <w:r w:rsidR="00A75FBF" w:rsidRPr="00CE55DA">
        <w:rPr>
          <w:rFonts w:ascii="Arial" w:hAnsi="Arial" w:cs="Arial"/>
          <w:b/>
          <w:sz w:val="24"/>
          <w:szCs w:val="24"/>
          <w:lang w:eastAsia="ar-SA"/>
        </w:rPr>
        <w:t>Wnioskodawc</w:t>
      </w:r>
      <w:r w:rsidRPr="00CE55DA">
        <w:rPr>
          <w:rFonts w:ascii="Arial" w:hAnsi="Arial" w:cs="Arial"/>
          <w:b/>
          <w:sz w:val="24"/>
          <w:szCs w:val="24"/>
          <w:lang w:eastAsia="ar-SA"/>
        </w:rPr>
        <w:t>a zobowiązany jest obligatoryjnie uzupełnić dane kontaktowe w Lokalnym Systemie Informatycznym</w:t>
      </w:r>
      <w:r w:rsidR="004B7D79" w:rsidRPr="00CE55DA">
        <w:rPr>
          <w:rFonts w:ascii="Arial" w:hAnsi="Arial" w:cs="Arial"/>
          <w:b/>
          <w:sz w:val="24"/>
          <w:szCs w:val="24"/>
          <w:lang w:eastAsia="ar-SA"/>
        </w:rPr>
        <w:t xml:space="preserve"> LSI 2014.</w:t>
      </w:r>
    </w:p>
    <w:p w14:paraId="7305D2A2" w14:textId="77777777" w:rsidR="00714F93" w:rsidRPr="00CE55DA" w:rsidRDefault="00714F93" w:rsidP="001E54B5">
      <w:pPr>
        <w:suppressAutoHyphens/>
        <w:spacing w:after="0"/>
        <w:jc w:val="both"/>
        <w:rPr>
          <w:rFonts w:ascii="Arial" w:hAnsi="Arial" w:cs="Arial"/>
          <w:b/>
          <w:sz w:val="24"/>
          <w:szCs w:val="24"/>
          <w:lang w:eastAsia="ar-SA"/>
        </w:rPr>
      </w:pPr>
      <w:r w:rsidRPr="00CE55DA">
        <w:rPr>
          <w:rFonts w:ascii="Arial" w:hAnsi="Arial" w:cs="Arial"/>
          <w:b/>
          <w:sz w:val="24"/>
          <w:szCs w:val="24"/>
          <w:lang w:eastAsia="ar-SA"/>
        </w:rPr>
        <w:t xml:space="preserve">W tym celu należy w widoku „Realizowane projekty”, w wierszu dotyczącym składanego projektu kliknąć ikonkę </w:t>
      </w:r>
      <w:r w:rsidR="00626597" w:rsidRPr="00CE55DA">
        <w:rPr>
          <w:rFonts w:ascii="Arial" w:hAnsi="Arial" w:cs="Arial"/>
          <w:b/>
          <w:noProof/>
          <w:sz w:val="24"/>
          <w:szCs w:val="24"/>
          <w:lang w:eastAsia="pl-PL"/>
        </w:rPr>
        <w:drawing>
          <wp:inline distT="0" distB="0" distL="0" distR="0" wp14:anchorId="6A3D1E9B" wp14:editId="45CC1233">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CE55DA">
        <w:rPr>
          <w:rFonts w:ascii="Arial" w:hAnsi="Arial" w:cs="Arial"/>
          <w:b/>
          <w:sz w:val="24"/>
          <w:szCs w:val="24"/>
          <w:lang w:eastAsia="ar-SA"/>
        </w:rPr>
        <w:t xml:space="preserve"> (Kontakty w ramach projektu) </w:t>
      </w:r>
      <w:r w:rsidR="00A50CBC" w:rsidRPr="00CE55DA">
        <w:rPr>
          <w:rFonts w:ascii="Arial" w:hAnsi="Arial" w:cs="Arial"/>
          <w:b/>
          <w:sz w:val="24"/>
          <w:szCs w:val="24"/>
          <w:lang w:eastAsia="ar-SA"/>
        </w:rPr>
        <w:br/>
      </w:r>
      <w:r w:rsidRPr="00CE55DA">
        <w:rPr>
          <w:rFonts w:ascii="Arial" w:hAnsi="Arial" w:cs="Arial"/>
          <w:b/>
          <w:sz w:val="24"/>
          <w:szCs w:val="24"/>
          <w:lang w:eastAsia="ar-SA"/>
        </w:rPr>
        <w:t>i wprowadzić niezbędne dane w części „Dane pracowników zaangażowanych w</w:t>
      </w:r>
      <w:r w:rsidR="001C44A4" w:rsidRPr="00CE55DA">
        <w:rPr>
          <w:rFonts w:ascii="Arial" w:hAnsi="Arial" w:cs="Arial"/>
          <w:b/>
          <w:sz w:val="24"/>
          <w:szCs w:val="24"/>
          <w:lang w:eastAsia="ar-SA"/>
        </w:rPr>
        <w:t> </w:t>
      </w:r>
      <w:r w:rsidRPr="00CE55DA">
        <w:rPr>
          <w:rFonts w:ascii="Arial" w:hAnsi="Arial" w:cs="Arial"/>
          <w:b/>
          <w:sz w:val="24"/>
          <w:szCs w:val="24"/>
          <w:lang w:eastAsia="ar-SA"/>
        </w:rPr>
        <w:t xml:space="preserve">projekt” poprzez kliknięcie ikony </w:t>
      </w:r>
      <w:r w:rsidR="00626597" w:rsidRPr="00CE55DA">
        <w:rPr>
          <w:rFonts w:ascii="Arial" w:hAnsi="Arial" w:cs="Arial"/>
          <w:b/>
          <w:noProof/>
          <w:sz w:val="24"/>
          <w:szCs w:val="24"/>
          <w:lang w:eastAsia="pl-PL"/>
        </w:rPr>
        <w:drawing>
          <wp:inline distT="0" distB="0" distL="0" distR="0" wp14:anchorId="40E3176D" wp14:editId="630695D3">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416E8DD5" w14:textId="77777777" w:rsidR="00714F93" w:rsidRPr="00CE55D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CE55DA" w14:paraId="5C30F329"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49440BB4" w14:textId="77777777" w:rsidR="00714F93" w:rsidRPr="00CE55DA" w:rsidRDefault="00714F93" w:rsidP="001E54B5">
            <w:pPr>
              <w:suppressAutoHyphens/>
              <w:jc w:val="center"/>
              <w:rPr>
                <w:rFonts w:ascii="Arial" w:hAnsi="Arial" w:cs="Arial"/>
                <w:b/>
                <w:sz w:val="24"/>
                <w:szCs w:val="24"/>
                <w:lang w:eastAsia="ar-SA"/>
              </w:rPr>
            </w:pPr>
            <w:r w:rsidRPr="00CE55DA">
              <w:rPr>
                <w:rFonts w:ascii="Arial" w:hAnsi="Arial" w:cs="Arial"/>
                <w:b/>
                <w:sz w:val="24"/>
                <w:szCs w:val="24"/>
                <w:lang w:eastAsia="ar-SA"/>
              </w:rPr>
              <w:lastRenderedPageBreak/>
              <w:t>UWAGA!</w:t>
            </w:r>
          </w:p>
          <w:p w14:paraId="5281E4BC" w14:textId="77777777" w:rsidR="00714F93" w:rsidRPr="00CE55DA" w:rsidRDefault="00714F93" w:rsidP="001E54B5">
            <w:pPr>
              <w:suppressAutoHyphens/>
              <w:jc w:val="center"/>
              <w:rPr>
                <w:rFonts w:ascii="Arial" w:hAnsi="Arial" w:cs="Arial"/>
                <w:lang w:eastAsia="ar-SA"/>
              </w:rPr>
            </w:pPr>
            <w:r w:rsidRPr="00CE55DA">
              <w:rPr>
                <w:rFonts w:ascii="Arial" w:hAnsi="Arial" w:cs="Arial"/>
                <w:sz w:val="24"/>
                <w:szCs w:val="24"/>
                <w:lang w:eastAsia="ar-SA"/>
              </w:rPr>
              <w:t xml:space="preserve">Z uwagi na ewentualne problemy, które można napotkać w trakcie próby wysłania dokumentu drogą elektroniczną  na platformę </w:t>
            </w:r>
            <w:proofErr w:type="spellStart"/>
            <w:r w:rsidRPr="00CE55DA">
              <w:rPr>
                <w:rFonts w:ascii="Arial" w:hAnsi="Arial" w:cs="Arial"/>
                <w:sz w:val="24"/>
                <w:szCs w:val="24"/>
                <w:lang w:eastAsia="ar-SA"/>
              </w:rPr>
              <w:t>ePUAP</w:t>
            </w:r>
            <w:proofErr w:type="spellEnd"/>
            <w:r w:rsidRPr="00CE55DA">
              <w:rPr>
                <w:rFonts w:ascii="Arial" w:hAnsi="Arial" w:cs="Arial"/>
                <w:sz w:val="24"/>
                <w:szCs w:val="24"/>
                <w:lang w:eastAsia="ar-SA"/>
              </w:rPr>
              <w:t>, Instytucja Organizująca Konkurs rekomenduje korzystanie z platformy SEKAP w elektronicznej komunikacji w ramach przedmiotowego konkursu</w:t>
            </w:r>
            <w:r w:rsidRPr="00CE55DA">
              <w:rPr>
                <w:rFonts w:ascii="Arial" w:hAnsi="Arial" w:cs="Arial"/>
                <w:lang w:eastAsia="ar-SA"/>
              </w:rPr>
              <w:t>.</w:t>
            </w:r>
          </w:p>
        </w:tc>
      </w:tr>
    </w:tbl>
    <w:p w14:paraId="5CED5731" w14:textId="77777777" w:rsidR="00CD79F6" w:rsidRPr="00CE55DA" w:rsidRDefault="00CD79F6" w:rsidP="001E54B5">
      <w:pPr>
        <w:rPr>
          <w:rFonts w:ascii="Arial" w:hAnsi="Arial" w:cs="Arial"/>
        </w:rPr>
      </w:pPr>
    </w:p>
    <w:p w14:paraId="1836D0D7" w14:textId="77777777" w:rsidR="004A31F4" w:rsidRPr="00CE55DA" w:rsidRDefault="004A31F4" w:rsidP="00FF2CC8">
      <w:pPr>
        <w:pStyle w:val="Nagwek2"/>
        <w:numPr>
          <w:ilvl w:val="0"/>
          <w:numId w:val="39"/>
        </w:numPr>
        <w:rPr>
          <w:rFonts w:cs="Arial"/>
        </w:rPr>
      </w:pPr>
      <w:bookmarkStart w:id="21" w:name="_Toc463265468"/>
      <w:bookmarkStart w:id="22" w:name="_Toc17370590"/>
      <w:r w:rsidRPr="00CE55DA">
        <w:rPr>
          <w:rFonts w:cs="Arial"/>
        </w:rPr>
        <w:t>Wskaźniki pomiaru stopnia osiągnięcia założeń konkursu</w:t>
      </w:r>
      <w:bookmarkEnd w:id="21"/>
      <w:bookmarkEnd w:id="22"/>
    </w:p>
    <w:p w14:paraId="09F67A03" w14:textId="77777777" w:rsidR="00AB142E" w:rsidRPr="00CE55DA" w:rsidRDefault="00AB142E" w:rsidP="001E54B5">
      <w:pPr>
        <w:spacing w:after="0"/>
        <w:jc w:val="both"/>
        <w:rPr>
          <w:rFonts w:ascii="Arial" w:hAnsi="Arial" w:cs="Arial"/>
          <w:i/>
          <w:sz w:val="14"/>
          <w:szCs w:val="14"/>
        </w:rPr>
      </w:pPr>
    </w:p>
    <w:p w14:paraId="4FB37784"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Wskaźniki są bezpośrednio związane z wydatkami ponoszonymi w ramach projektu oraz są bezpośrednio efektem dofinansowania projektu.</w:t>
      </w:r>
    </w:p>
    <w:p w14:paraId="32FCE629"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Projektodawca ubiegający się o dofinansowanie zobowiązany jest przedstawić we wniosku o dofinansowanie projektu wskaźniki produktu oraz wskaźniki rezultatu.</w:t>
      </w:r>
    </w:p>
    <w:p w14:paraId="2B167941"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Wskaźniki produktu dotyczą realizowanych działań</w:t>
      </w:r>
      <w:r w:rsidRPr="00CE55DA">
        <w:rPr>
          <w:rFonts w:ascii="Arial" w:hAnsi="Arial" w:cs="Arial"/>
          <w:i/>
          <w:sz w:val="24"/>
          <w:szCs w:val="24"/>
        </w:rPr>
        <w:t xml:space="preserve">. </w:t>
      </w:r>
      <w:r w:rsidRPr="00CE55DA">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18367B99"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Wskaźniki rezultatu dotyczą oczekiwanych efektów wsparcia ze środków EFS</w:t>
      </w:r>
      <w:r w:rsidRPr="00CE55DA">
        <w:rPr>
          <w:rFonts w:ascii="Arial" w:hAnsi="Arial" w:cs="Arial"/>
          <w:i/>
          <w:sz w:val="24"/>
          <w:szCs w:val="24"/>
        </w:rPr>
        <w:t>.</w:t>
      </w:r>
      <w:r w:rsidRPr="00CE55D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7D304CE8"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Wskaźniki produktu oraz wskaźniki rezultatu opisuje się w części E wniosku o dofinansowanie projektu.</w:t>
      </w:r>
    </w:p>
    <w:p w14:paraId="4103668E"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Wartość docelowa wskaźnika, opis sposobu pomiaru i monitorowania wskaźnika podlega ocenie.</w:t>
      </w:r>
    </w:p>
    <w:p w14:paraId="3A821C3E" w14:textId="77777777" w:rsidR="00606652" w:rsidRPr="00CE55DA" w:rsidRDefault="00606652"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2C825B61" w14:textId="77777777" w:rsidR="00606652" w:rsidRPr="00CE55DA" w:rsidRDefault="0021705B" w:rsidP="00606652">
      <w:pPr>
        <w:spacing w:before="120" w:after="120"/>
        <w:jc w:val="both"/>
        <w:rPr>
          <w:rFonts w:ascii="Arial" w:hAnsi="Arial" w:cs="Arial"/>
          <w:sz w:val="24"/>
          <w:szCs w:val="24"/>
        </w:rPr>
      </w:pPr>
      <w:hyperlink r:id="rId25" w:history="1">
        <w:r w:rsidR="00606652" w:rsidRPr="00CE55DA">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1FF85E73" w14:textId="77777777" w:rsidR="006A69C6" w:rsidRPr="00CE55DA" w:rsidRDefault="006A69C6" w:rsidP="00114C8B">
      <w:pPr>
        <w:pStyle w:val="Akapitzlist"/>
        <w:numPr>
          <w:ilvl w:val="1"/>
          <w:numId w:val="85"/>
        </w:numPr>
        <w:spacing w:before="120" w:after="120"/>
        <w:ind w:left="567" w:hanging="567"/>
        <w:jc w:val="both"/>
        <w:rPr>
          <w:rFonts w:ascii="Arial" w:hAnsi="Arial" w:cs="Arial"/>
          <w:sz w:val="24"/>
          <w:szCs w:val="24"/>
        </w:rPr>
      </w:pPr>
      <w:r w:rsidRPr="00CE55DA">
        <w:rPr>
          <w:rFonts w:ascii="Arial" w:hAnsi="Arial" w:cs="Arial"/>
          <w:sz w:val="24"/>
          <w:szCs w:val="24"/>
        </w:rPr>
        <w:t>Przykładowe narzędzia pomiaru.</w:t>
      </w:r>
    </w:p>
    <w:tbl>
      <w:tblPr>
        <w:tblStyle w:val="Tabela-Siatka"/>
        <w:tblW w:w="5000" w:type="pct"/>
        <w:tblLook w:val="04A0" w:firstRow="1" w:lastRow="0" w:firstColumn="1" w:lastColumn="0" w:noHBand="0" w:noVBand="1"/>
      </w:tblPr>
      <w:tblGrid>
        <w:gridCol w:w="3897"/>
        <w:gridCol w:w="5391"/>
      </w:tblGrid>
      <w:tr w:rsidR="006A69C6" w:rsidRPr="00CE55DA" w14:paraId="258900DE" w14:textId="77777777" w:rsidTr="00F82558">
        <w:trPr>
          <w:trHeight w:val="780"/>
        </w:trPr>
        <w:tc>
          <w:tcPr>
            <w:tcW w:w="2098" w:type="pct"/>
            <w:shd w:val="clear" w:color="auto" w:fill="D9D9D9" w:themeFill="background1" w:themeFillShade="D9"/>
            <w:vAlign w:val="center"/>
            <w:hideMark/>
          </w:tcPr>
          <w:p w14:paraId="164C1CD3" w14:textId="77777777" w:rsidR="006A69C6" w:rsidRPr="00CE55DA" w:rsidRDefault="006A69C6" w:rsidP="00281372">
            <w:pPr>
              <w:spacing w:after="0" w:line="240" w:lineRule="auto"/>
              <w:jc w:val="center"/>
              <w:rPr>
                <w:rFonts w:eastAsia="Times New Roman"/>
                <w:b/>
                <w:bCs/>
                <w:lang w:eastAsia="pl-PL"/>
              </w:rPr>
            </w:pPr>
            <w:r w:rsidRPr="00CE55DA">
              <w:rPr>
                <w:rFonts w:eastAsia="Times New Roman"/>
                <w:b/>
                <w:bCs/>
                <w:lang w:eastAsia="pl-PL"/>
              </w:rPr>
              <w:lastRenderedPageBreak/>
              <w:t>NAZWA WSKAŹNIKA</w:t>
            </w:r>
          </w:p>
        </w:tc>
        <w:tc>
          <w:tcPr>
            <w:tcW w:w="2902" w:type="pct"/>
            <w:shd w:val="clear" w:color="auto" w:fill="D9D9D9" w:themeFill="background1" w:themeFillShade="D9"/>
            <w:vAlign w:val="center"/>
            <w:hideMark/>
          </w:tcPr>
          <w:p w14:paraId="00FA833A" w14:textId="77777777" w:rsidR="006A69C6" w:rsidRPr="00CE55DA" w:rsidRDefault="006A69C6" w:rsidP="00281372">
            <w:pPr>
              <w:spacing w:after="0" w:line="240" w:lineRule="auto"/>
              <w:jc w:val="center"/>
              <w:rPr>
                <w:rFonts w:eastAsia="Times New Roman"/>
                <w:b/>
                <w:bCs/>
                <w:lang w:eastAsia="pl-PL"/>
              </w:rPr>
            </w:pPr>
            <w:r w:rsidRPr="00CE55DA">
              <w:rPr>
                <w:rFonts w:eastAsia="Times New Roman"/>
                <w:b/>
                <w:bCs/>
                <w:lang w:eastAsia="pl-PL"/>
              </w:rPr>
              <w:t>PRZYKŁADOWE NARZĘDZIA POMIARU WSKAŹNIKÓW                                                                                            (weryfikacja wniosku beneficjenta o płatność)</w:t>
            </w:r>
          </w:p>
        </w:tc>
      </w:tr>
      <w:tr w:rsidR="006A69C6" w:rsidRPr="00CE55DA" w14:paraId="66A6FFE1" w14:textId="77777777" w:rsidTr="00F82558">
        <w:trPr>
          <w:trHeight w:val="900"/>
        </w:trPr>
        <w:tc>
          <w:tcPr>
            <w:tcW w:w="2098" w:type="pct"/>
            <w:hideMark/>
          </w:tcPr>
          <w:p w14:paraId="13F3125A" w14:textId="5F36B699" w:rsidR="006A69C6" w:rsidRPr="00CE55DA" w:rsidRDefault="001B5C14" w:rsidP="00281372">
            <w:pPr>
              <w:spacing w:after="0" w:line="240" w:lineRule="auto"/>
              <w:rPr>
                <w:rFonts w:eastAsia="Times New Roman"/>
                <w:color w:val="000000"/>
                <w:lang w:eastAsia="pl-PL"/>
              </w:rPr>
            </w:pPr>
            <w:r w:rsidRPr="00CE55DA">
              <w:rPr>
                <w:rFonts w:eastAsia="Times New Roman"/>
                <w:color w:val="000000"/>
                <w:lang w:eastAsia="pl-PL"/>
              </w:rPr>
              <w:t>Liczba uczniów objętych wsparciem w zakresie rozwijania kompetencji kluczowych</w:t>
            </w:r>
            <w:r w:rsidR="00BA48BF" w:rsidRPr="00BA48BF">
              <w:rPr>
                <w:rFonts w:eastAsia="Times New Roman"/>
                <w:color w:val="000000"/>
                <w:lang w:eastAsia="pl-PL"/>
              </w:rPr>
              <w:t xml:space="preserve"> lub umiejętności uniwersalnych na rynku pracy</w:t>
            </w:r>
            <w:r w:rsidRPr="00CE55DA">
              <w:rPr>
                <w:rFonts w:eastAsia="Times New Roman"/>
                <w:color w:val="000000"/>
                <w:lang w:eastAsia="pl-PL"/>
              </w:rPr>
              <w:t xml:space="preserve"> w programie</w:t>
            </w:r>
          </w:p>
        </w:tc>
        <w:tc>
          <w:tcPr>
            <w:tcW w:w="2902" w:type="pct"/>
            <w:hideMark/>
          </w:tcPr>
          <w:p w14:paraId="6F13D388" w14:textId="77777777" w:rsidR="006A69C6" w:rsidRPr="00CE55DA" w:rsidRDefault="006A69C6" w:rsidP="00281372">
            <w:pPr>
              <w:spacing w:after="0" w:line="240" w:lineRule="auto"/>
              <w:rPr>
                <w:rFonts w:eastAsia="Times New Roman"/>
                <w:lang w:eastAsia="pl-PL"/>
              </w:rPr>
            </w:pPr>
            <w:r w:rsidRPr="00CE55DA">
              <w:rPr>
                <w:rFonts w:eastAsia="Times New Roman"/>
                <w:lang w:eastAsia="pl-PL"/>
              </w:rPr>
              <w:t xml:space="preserve">1. </w:t>
            </w:r>
            <w:r w:rsidR="001B5C14" w:rsidRPr="00CE55DA">
              <w:rPr>
                <w:rFonts w:eastAsia="Times New Roman"/>
                <w:lang w:eastAsia="pl-PL"/>
              </w:rPr>
              <w:t>lista uczestników objętych wsparciem ze wskazaniem rodzaju zajęć</w:t>
            </w:r>
            <w:r w:rsidRPr="00CE55DA">
              <w:rPr>
                <w:rFonts w:eastAsia="Times New Roman"/>
                <w:lang w:eastAsia="pl-PL"/>
              </w:rPr>
              <w:t>.</w:t>
            </w:r>
          </w:p>
        </w:tc>
      </w:tr>
      <w:tr w:rsidR="0091567A" w:rsidRPr="00CE55DA" w14:paraId="23ED65DD" w14:textId="77777777" w:rsidTr="00F82558">
        <w:trPr>
          <w:trHeight w:val="900"/>
        </w:trPr>
        <w:tc>
          <w:tcPr>
            <w:tcW w:w="2098" w:type="pct"/>
          </w:tcPr>
          <w:p w14:paraId="2FB33986" w14:textId="4ABDF3E4" w:rsidR="0091567A" w:rsidRPr="00CE55DA" w:rsidRDefault="0091567A" w:rsidP="00BA48BF">
            <w:pPr>
              <w:spacing w:after="0" w:line="240" w:lineRule="auto"/>
              <w:rPr>
                <w:rFonts w:eastAsia="Times New Roman"/>
                <w:color w:val="000000"/>
                <w:lang w:eastAsia="pl-PL"/>
              </w:rPr>
            </w:pPr>
            <w:r w:rsidRPr="00CE55DA">
              <w:rPr>
                <w:rFonts w:eastAsia="Times New Roman"/>
                <w:color w:val="000000"/>
                <w:lang w:eastAsia="pl-PL"/>
              </w:rPr>
              <w:t>Liczba uczniów, którzy nabyli kompetencje kluczowe</w:t>
            </w:r>
            <w:r w:rsidR="00BA48BF" w:rsidRPr="00BA48BF">
              <w:rPr>
                <w:rFonts w:eastAsia="Times New Roman"/>
                <w:color w:val="000000"/>
                <w:lang w:eastAsia="pl-PL"/>
              </w:rPr>
              <w:t xml:space="preserve"> lub umiejętności uniwersaln</w:t>
            </w:r>
            <w:r w:rsidR="00BA48BF">
              <w:rPr>
                <w:rFonts w:eastAsia="Times New Roman"/>
                <w:color w:val="000000"/>
                <w:lang w:eastAsia="pl-PL"/>
              </w:rPr>
              <w:t>e</w:t>
            </w:r>
            <w:r w:rsidR="00BA48BF" w:rsidRPr="00BA48BF">
              <w:rPr>
                <w:rFonts w:eastAsia="Times New Roman"/>
                <w:color w:val="000000"/>
                <w:lang w:eastAsia="pl-PL"/>
              </w:rPr>
              <w:t xml:space="preserve"> na rynku pracy</w:t>
            </w:r>
            <w:r w:rsidRPr="00CE55DA">
              <w:rPr>
                <w:rFonts w:eastAsia="Times New Roman"/>
                <w:color w:val="000000"/>
                <w:lang w:eastAsia="pl-PL"/>
              </w:rPr>
              <w:t xml:space="preserve"> po opuszczeniu programu</w:t>
            </w:r>
          </w:p>
        </w:tc>
        <w:tc>
          <w:tcPr>
            <w:tcW w:w="2902" w:type="pct"/>
          </w:tcPr>
          <w:p w14:paraId="09B29AE8" w14:textId="77777777" w:rsidR="0091567A" w:rsidRPr="00CE55DA" w:rsidRDefault="0091567A" w:rsidP="00281372">
            <w:pPr>
              <w:spacing w:after="0" w:line="240" w:lineRule="auto"/>
              <w:rPr>
                <w:rFonts w:eastAsia="Times New Roman"/>
                <w:lang w:eastAsia="pl-PL"/>
              </w:rPr>
            </w:pPr>
            <w:r w:rsidRPr="00CE55DA">
              <w:rPr>
                <w:rFonts w:eastAsia="Times New Roman"/>
                <w:lang w:eastAsia="pl-PL"/>
              </w:rPr>
              <w:t>1. lista uczestników, którzy nabyli kompetencje kluczowe w oparciu o indywidualne porównanie uzyskanych wyników z przyjętymi wymaganiami wraz ze wskazaniem uzyskanych wyników.</w:t>
            </w:r>
          </w:p>
        </w:tc>
      </w:tr>
      <w:tr w:rsidR="006A69C6" w:rsidRPr="00CE55DA" w14:paraId="1BD591D9" w14:textId="77777777" w:rsidTr="00F82558">
        <w:trPr>
          <w:trHeight w:val="900"/>
        </w:trPr>
        <w:tc>
          <w:tcPr>
            <w:tcW w:w="2098" w:type="pct"/>
            <w:hideMark/>
          </w:tcPr>
          <w:p w14:paraId="65698FDF" w14:textId="77777777" w:rsidR="006A69C6" w:rsidRPr="00CE55DA" w:rsidRDefault="001B5C14" w:rsidP="00281372">
            <w:pPr>
              <w:spacing w:after="0" w:line="240" w:lineRule="auto"/>
              <w:rPr>
                <w:rFonts w:eastAsia="Times New Roman"/>
                <w:color w:val="000000"/>
                <w:lang w:eastAsia="pl-PL"/>
              </w:rPr>
            </w:pPr>
            <w:r w:rsidRPr="00CE55DA">
              <w:rPr>
                <w:rFonts w:eastAsia="Times New Roman"/>
                <w:color w:val="000000"/>
                <w:lang w:eastAsia="pl-PL"/>
              </w:rPr>
              <w:t>Liczba szkół, których pracownie przedmiotowe zostały doposażone w programie</w:t>
            </w:r>
          </w:p>
        </w:tc>
        <w:tc>
          <w:tcPr>
            <w:tcW w:w="2902" w:type="pct"/>
            <w:hideMark/>
          </w:tcPr>
          <w:p w14:paraId="1DC14DE2" w14:textId="77777777" w:rsidR="006A69C6" w:rsidRPr="00CE55DA" w:rsidRDefault="006A69C6" w:rsidP="00281372">
            <w:pPr>
              <w:spacing w:after="0" w:line="240" w:lineRule="auto"/>
              <w:rPr>
                <w:rFonts w:eastAsia="Times New Roman"/>
                <w:lang w:eastAsia="pl-PL"/>
              </w:rPr>
            </w:pPr>
            <w:r w:rsidRPr="00CE55DA">
              <w:rPr>
                <w:rFonts w:eastAsia="Times New Roman"/>
                <w:lang w:eastAsia="pl-PL"/>
              </w:rPr>
              <w:t xml:space="preserve">1. </w:t>
            </w:r>
            <w:r w:rsidR="001B5C14" w:rsidRPr="00CE55DA">
              <w:rPr>
                <w:rFonts w:eastAsia="Times New Roman"/>
                <w:lang w:eastAsia="pl-PL"/>
              </w:rPr>
              <w:t>protokół dostawy i przyjęcia doposażenia pracowni do szkoły</w:t>
            </w:r>
            <w:r w:rsidRPr="00CE55DA">
              <w:rPr>
                <w:rFonts w:eastAsia="Times New Roman"/>
                <w:lang w:eastAsia="pl-PL"/>
              </w:rPr>
              <w:t xml:space="preserve">.                                                           </w:t>
            </w:r>
          </w:p>
        </w:tc>
      </w:tr>
      <w:tr w:rsidR="0091567A" w:rsidRPr="00CE55DA" w14:paraId="1D82F450" w14:textId="77777777" w:rsidTr="00F82558">
        <w:trPr>
          <w:trHeight w:val="900"/>
        </w:trPr>
        <w:tc>
          <w:tcPr>
            <w:tcW w:w="2098" w:type="pct"/>
          </w:tcPr>
          <w:p w14:paraId="6B48F4E4" w14:textId="77777777" w:rsidR="0091567A" w:rsidRPr="00CE55DA" w:rsidRDefault="0091567A" w:rsidP="00281372">
            <w:pPr>
              <w:spacing w:after="0" w:line="240" w:lineRule="auto"/>
              <w:rPr>
                <w:rFonts w:eastAsia="Times New Roman"/>
                <w:color w:val="000000"/>
                <w:lang w:eastAsia="pl-PL"/>
              </w:rPr>
            </w:pPr>
            <w:r w:rsidRPr="00CE55DA">
              <w:rPr>
                <w:rFonts w:eastAsia="Times New Roman"/>
                <w:color w:val="000000"/>
                <w:lang w:eastAsia="pl-PL"/>
              </w:rPr>
              <w:t>Liczba szkół, w których pracownie przedmiotowe wykorzystują doposażenie do prowadzenia zajęć edukacyjnych</w:t>
            </w:r>
          </w:p>
        </w:tc>
        <w:tc>
          <w:tcPr>
            <w:tcW w:w="2902" w:type="pct"/>
          </w:tcPr>
          <w:p w14:paraId="68E7BE78" w14:textId="77777777" w:rsidR="0091567A" w:rsidRPr="00CE55DA" w:rsidRDefault="0091567A" w:rsidP="00281372">
            <w:pPr>
              <w:spacing w:after="0" w:line="240" w:lineRule="auto"/>
              <w:rPr>
                <w:rFonts w:eastAsia="Times New Roman"/>
                <w:lang w:eastAsia="pl-PL"/>
              </w:rPr>
            </w:pPr>
            <w:r w:rsidRPr="00CE55DA">
              <w:rPr>
                <w:rFonts w:eastAsia="Times New Roman"/>
                <w:lang w:eastAsia="pl-PL"/>
              </w:rPr>
              <w:t>1. oświadczenie o wykorzystywaniu zakupionego w ramach projektu doposażenia pracowni przedmiotowych do prowadzenia zajęć edukacyjnych;                                                                                                                                                              2. zbiorcze sprawozdanie na koniec projektu o sposobie wykorzystania doposażenia pracowni przedmiotowych do prowadzenia zajęć edukacyjnych tworzone na podstawie sprawozdań semestralnych.</w:t>
            </w:r>
          </w:p>
        </w:tc>
      </w:tr>
      <w:tr w:rsidR="001B5C14" w:rsidRPr="00CE55DA" w14:paraId="7C9F4015" w14:textId="77777777" w:rsidTr="00F82558">
        <w:trPr>
          <w:trHeight w:val="900"/>
        </w:trPr>
        <w:tc>
          <w:tcPr>
            <w:tcW w:w="2098" w:type="pct"/>
          </w:tcPr>
          <w:p w14:paraId="43E3580F" w14:textId="77777777" w:rsidR="001B5C14" w:rsidRPr="00CE55DA" w:rsidRDefault="001B5C14" w:rsidP="00281372">
            <w:pPr>
              <w:spacing w:after="0" w:line="240" w:lineRule="auto"/>
              <w:rPr>
                <w:rFonts w:eastAsia="Times New Roman"/>
                <w:color w:val="000000"/>
                <w:lang w:eastAsia="pl-PL"/>
              </w:rPr>
            </w:pPr>
            <w:r w:rsidRPr="00CE55DA">
              <w:rPr>
                <w:rFonts w:eastAsia="Times New Roman"/>
                <w:color w:val="000000"/>
                <w:lang w:eastAsia="pl-PL"/>
              </w:rPr>
              <w:t>Liczba szkół i placówek systemu oświaty wyposażonych w ramach programu w sprzęt TIK do prowadzenia zajęć edukacyjnych</w:t>
            </w:r>
          </w:p>
        </w:tc>
        <w:tc>
          <w:tcPr>
            <w:tcW w:w="2902" w:type="pct"/>
          </w:tcPr>
          <w:p w14:paraId="03B61DBB" w14:textId="77777777" w:rsidR="001B5C14" w:rsidRPr="00CE55DA" w:rsidRDefault="001B5C14" w:rsidP="00281372">
            <w:pPr>
              <w:spacing w:after="0" w:line="240" w:lineRule="auto"/>
              <w:rPr>
                <w:rFonts w:eastAsia="Times New Roman"/>
                <w:lang w:eastAsia="pl-PL"/>
              </w:rPr>
            </w:pPr>
            <w:r w:rsidRPr="00CE55DA">
              <w:rPr>
                <w:rFonts w:eastAsia="Times New Roman"/>
                <w:lang w:eastAsia="pl-PL"/>
              </w:rPr>
              <w:t>1. protokół dostawy i przyjęcia sprzętu TIK do szkoły/placówki.</w:t>
            </w:r>
          </w:p>
        </w:tc>
      </w:tr>
      <w:tr w:rsidR="0091567A" w:rsidRPr="00CE55DA" w14:paraId="737BB93C" w14:textId="77777777" w:rsidTr="00F82558">
        <w:trPr>
          <w:trHeight w:val="900"/>
        </w:trPr>
        <w:tc>
          <w:tcPr>
            <w:tcW w:w="2098" w:type="pct"/>
          </w:tcPr>
          <w:p w14:paraId="046A6BD4" w14:textId="77777777" w:rsidR="0091567A" w:rsidRPr="00CE55DA" w:rsidRDefault="0091567A" w:rsidP="00281372">
            <w:pPr>
              <w:spacing w:after="0" w:line="240" w:lineRule="auto"/>
              <w:rPr>
                <w:rFonts w:eastAsia="Times New Roman"/>
                <w:color w:val="000000"/>
                <w:lang w:eastAsia="pl-PL"/>
              </w:rPr>
            </w:pPr>
            <w:r w:rsidRPr="00CE55DA">
              <w:rPr>
                <w:rFonts w:eastAsia="Times New Roman"/>
                <w:color w:val="000000"/>
                <w:lang w:eastAsia="pl-PL"/>
              </w:rPr>
              <w:t>Liczba szkół i placówek systemu oświaty wykorzystujących sprzęt TIK do prowadzenia zajęć edukacyjnych</w:t>
            </w:r>
          </w:p>
        </w:tc>
        <w:tc>
          <w:tcPr>
            <w:tcW w:w="2902" w:type="pct"/>
          </w:tcPr>
          <w:p w14:paraId="01B763C9" w14:textId="77777777" w:rsidR="0091567A" w:rsidRPr="00CE55DA" w:rsidRDefault="0091567A" w:rsidP="00281372">
            <w:pPr>
              <w:spacing w:after="0" w:line="240" w:lineRule="auto"/>
              <w:rPr>
                <w:rFonts w:eastAsia="Times New Roman"/>
                <w:lang w:eastAsia="pl-PL"/>
              </w:rPr>
            </w:pPr>
            <w:r w:rsidRPr="00CE55DA">
              <w:rPr>
                <w:rFonts w:eastAsia="Times New Roman"/>
                <w:lang w:eastAsia="pl-PL"/>
              </w:rPr>
              <w:t>1. oświadczenie o wykorzystaniu sprzętu TIK do prowadzenia zajęć edukacyjnych;                                                                         2. zbiorcze sprawozdanie na koniec projektu o sposobie wykorzystania sprzętu TIK do prowadzenia zajęć edukacyjnych.</w:t>
            </w:r>
          </w:p>
        </w:tc>
      </w:tr>
      <w:tr w:rsidR="006A69C6" w:rsidRPr="00CE55DA" w14:paraId="0C72DF75" w14:textId="77777777" w:rsidTr="00F82558">
        <w:trPr>
          <w:trHeight w:val="600"/>
        </w:trPr>
        <w:tc>
          <w:tcPr>
            <w:tcW w:w="2098" w:type="pct"/>
            <w:hideMark/>
          </w:tcPr>
          <w:p w14:paraId="6C7E1ADF" w14:textId="77777777" w:rsidR="006A69C6" w:rsidRPr="00CE55DA" w:rsidRDefault="006A69C6" w:rsidP="00281372">
            <w:pPr>
              <w:spacing w:after="0" w:line="240" w:lineRule="auto"/>
              <w:rPr>
                <w:rFonts w:eastAsia="Times New Roman"/>
                <w:color w:val="000000"/>
                <w:lang w:eastAsia="pl-PL"/>
              </w:rPr>
            </w:pPr>
            <w:r w:rsidRPr="00CE55DA">
              <w:rPr>
                <w:rFonts w:eastAsia="Times New Roman"/>
                <w:color w:val="000000"/>
                <w:lang w:eastAsia="pl-PL"/>
              </w:rPr>
              <w:t>Liczba nauczycieli objętych wsparciem w programie</w:t>
            </w:r>
          </w:p>
        </w:tc>
        <w:tc>
          <w:tcPr>
            <w:tcW w:w="2902" w:type="pct"/>
            <w:hideMark/>
          </w:tcPr>
          <w:p w14:paraId="3CD9D951" w14:textId="77777777" w:rsidR="006A69C6" w:rsidRPr="00CE55DA" w:rsidRDefault="006A69C6" w:rsidP="00281372">
            <w:pPr>
              <w:spacing w:after="0" w:line="240" w:lineRule="auto"/>
              <w:rPr>
                <w:rFonts w:eastAsia="Times New Roman"/>
                <w:lang w:eastAsia="pl-PL"/>
              </w:rPr>
            </w:pPr>
            <w:r w:rsidRPr="00CE55DA">
              <w:rPr>
                <w:rFonts w:eastAsia="Times New Roman"/>
                <w:lang w:eastAsia="pl-PL"/>
              </w:rPr>
              <w:t xml:space="preserve">1. </w:t>
            </w:r>
            <w:r w:rsidR="001B5C14" w:rsidRPr="00CE55DA">
              <w:rPr>
                <w:rFonts w:eastAsia="Times New Roman"/>
                <w:lang w:eastAsia="pl-PL"/>
              </w:rPr>
              <w:t>lista uczestników objętych wsparciem wraz ze wskazaniem rodzaju wsparcia</w:t>
            </w:r>
            <w:r w:rsidRPr="00CE55DA">
              <w:rPr>
                <w:rFonts w:eastAsia="Times New Roman"/>
                <w:lang w:eastAsia="pl-PL"/>
              </w:rPr>
              <w:t>.</w:t>
            </w:r>
          </w:p>
        </w:tc>
      </w:tr>
      <w:tr w:rsidR="006A69C6" w:rsidRPr="00CE55DA" w14:paraId="0B339A9E" w14:textId="77777777" w:rsidTr="00F82558">
        <w:trPr>
          <w:trHeight w:val="1200"/>
        </w:trPr>
        <w:tc>
          <w:tcPr>
            <w:tcW w:w="2098" w:type="pct"/>
            <w:hideMark/>
          </w:tcPr>
          <w:p w14:paraId="2DF3359D" w14:textId="77777777" w:rsidR="006A69C6" w:rsidRPr="00CE55DA" w:rsidRDefault="006A69C6" w:rsidP="00281372">
            <w:pPr>
              <w:spacing w:after="0" w:line="240" w:lineRule="auto"/>
              <w:rPr>
                <w:rFonts w:eastAsia="Times New Roman"/>
                <w:lang w:eastAsia="pl-PL"/>
              </w:rPr>
            </w:pPr>
            <w:r w:rsidRPr="00CE55DA">
              <w:rPr>
                <w:rFonts w:eastAsia="Times New Roman"/>
                <w:lang w:eastAsia="pl-PL"/>
              </w:rPr>
              <w:t>Liczba nauczycieli, którzy uzyskali kwalifikacje lub nabyli kompetencje po opuszczeniu programu</w:t>
            </w:r>
          </w:p>
        </w:tc>
        <w:tc>
          <w:tcPr>
            <w:tcW w:w="2902" w:type="pct"/>
            <w:hideMark/>
          </w:tcPr>
          <w:p w14:paraId="665CA505" w14:textId="77777777" w:rsidR="006A69C6" w:rsidRPr="00CE55DA" w:rsidRDefault="006A69C6" w:rsidP="00281372">
            <w:pPr>
              <w:spacing w:after="0" w:line="240" w:lineRule="auto"/>
              <w:rPr>
                <w:rFonts w:eastAsia="Times New Roman"/>
                <w:lang w:eastAsia="pl-PL"/>
              </w:rPr>
            </w:pPr>
            <w:r w:rsidRPr="00CE55DA">
              <w:rPr>
                <w:rFonts w:eastAsia="Times New Roman"/>
                <w:lang w:eastAsia="pl-PL"/>
              </w:rPr>
              <w:t>1. dokument potwierdzający uzyskanie kwalifikacji lub nabycie kompetencji;                                                                       2. lista uczestników, sporządzona w oparciu o dokumenty potwierdzające uzyskanie kwalifikacji lub nabycie kompetencji</w:t>
            </w:r>
            <w:r w:rsidR="00F82558" w:rsidRPr="00CE55DA">
              <w:rPr>
                <w:rFonts w:eastAsia="Times New Roman"/>
                <w:lang w:eastAsia="pl-PL"/>
              </w:rPr>
              <w:t xml:space="preserve"> ze wskazaniem rodzaju wsparcia</w:t>
            </w:r>
            <w:r w:rsidRPr="00CE55DA">
              <w:rPr>
                <w:rFonts w:eastAsia="Times New Roman"/>
                <w:lang w:eastAsia="pl-PL"/>
              </w:rPr>
              <w:t>.</w:t>
            </w:r>
          </w:p>
        </w:tc>
      </w:tr>
      <w:tr w:rsidR="00F82558" w:rsidRPr="00CE55DA" w14:paraId="3978EC12" w14:textId="77777777" w:rsidTr="00F82558">
        <w:trPr>
          <w:trHeight w:val="1200"/>
        </w:trPr>
        <w:tc>
          <w:tcPr>
            <w:tcW w:w="2098" w:type="pct"/>
          </w:tcPr>
          <w:p w14:paraId="55BF6528" w14:textId="77777777" w:rsidR="00F82558" w:rsidRPr="00CE55DA" w:rsidRDefault="00F82558" w:rsidP="00281372">
            <w:pPr>
              <w:spacing w:after="0" w:line="240" w:lineRule="auto"/>
              <w:rPr>
                <w:rFonts w:eastAsia="Times New Roman"/>
                <w:lang w:eastAsia="pl-PL"/>
              </w:rPr>
            </w:pPr>
            <w:r w:rsidRPr="00CE55DA">
              <w:rPr>
                <w:rFonts w:eastAsia="Times New Roman"/>
                <w:lang w:eastAsia="pl-PL"/>
              </w:rPr>
              <w:t>Liczba projektów, w których sfinansowano koszty racjonalnych usprawnień dla osób z niepełnosprawnościami</w:t>
            </w:r>
          </w:p>
        </w:tc>
        <w:tc>
          <w:tcPr>
            <w:tcW w:w="2902" w:type="pct"/>
          </w:tcPr>
          <w:p w14:paraId="2A988D7E" w14:textId="77777777" w:rsidR="00F82558" w:rsidRPr="00CE55DA" w:rsidRDefault="00F82558" w:rsidP="00F82558">
            <w:pPr>
              <w:spacing w:after="0" w:line="240" w:lineRule="auto"/>
              <w:rPr>
                <w:rFonts w:eastAsia="Times New Roman"/>
                <w:lang w:eastAsia="pl-PL"/>
              </w:rPr>
            </w:pPr>
            <w:r w:rsidRPr="00CE55DA">
              <w:rPr>
                <w:rFonts w:eastAsia="Times New Roman"/>
                <w:lang w:eastAsia="pl-PL"/>
              </w:rPr>
              <w:t xml:space="preserve">1. oświadczenie Beneficjenta wraz ze wskazaniem rodzaju wprowadzonych usprawnień dla ON.                                                                                     </w:t>
            </w:r>
          </w:p>
        </w:tc>
      </w:tr>
      <w:tr w:rsidR="00F82558" w:rsidRPr="00CE55DA" w14:paraId="760FF3A0" w14:textId="77777777" w:rsidTr="00F82558">
        <w:trPr>
          <w:trHeight w:val="600"/>
        </w:trPr>
        <w:tc>
          <w:tcPr>
            <w:tcW w:w="2098" w:type="pct"/>
            <w:hideMark/>
          </w:tcPr>
          <w:p w14:paraId="6F054B73" w14:textId="77777777" w:rsidR="00F82558" w:rsidRPr="00CE55DA" w:rsidRDefault="00F82558" w:rsidP="00281372">
            <w:pPr>
              <w:spacing w:after="0" w:line="240" w:lineRule="auto"/>
              <w:rPr>
                <w:rFonts w:eastAsia="Times New Roman"/>
                <w:lang w:eastAsia="pl-PL"/>
              </w:rPr>
            </w:pPr>
            <w:r w:rsidRPr="00CE55DA">
              <w:rPr>
                <w:rFonts w:eastAsia="Times New Roman"/>
                <w:color w:val="000000"/>
                <w:lang w:eastAsia="pl-PL"/>
              </w:rPr>
              <w:t xml:space="preserve">Liczba obiektów dostosowanych do osób z niepełnosprawnościami </w:t>
            </w:r>
          </w:p>
        </w:tc>
        <w:tc>
          <w:tcPr>
            <w:tcW w:w="2902" w:type="pct"/>
            <w:hideMark/>
          </w:tcPr>
          <w:p w14:paraId="392C5D9C" w14:textId="77777777" w:rsidR="00F82558" w:rsidRPr="00CE55DA" w:rsidRDefault="00F82558" w:rsidP="00281372">
            <w:pPr>
              <w:spacing w:after="0" w:line="240" w:lineRule="auto"/>
              <w:rPr>
                <w:rFonts w:eastAsia="Times New Roman"/>
                <w:lang w:eastAsia="pl-PL"/>
              </w:rPr>
            </w:pPr>
            <w:r w:rsidRPr="00CE55DA">
              <w:rPr>
                <w:rFonts w:eastAsia="Times New Roman"/>
                <w:lang w:eastAsia="pl-PL"/>
              </w:rPr>
              <w:t>1. oświadczenie wskazujące na liczbę obiektów dostosowanych do osób z niepełnosprawnościami i rodzaj wprowadzonych usprawnień dla ON.</w:t>
            </w:r>
          </w:p>
        </w:tc>
      </w:tr>
      <w:tr w:rsidR="00F82558" w:rsidRPr="00CE55DA" w14:paraId="7507F9E9" w14:textId="77777777" w:rsidTr="00F82558">
        <w:trPr>
          <w:trHeight w:val="900"/>
        </w:trPr>
        <w:tc>
          <w:tcPr>
            <w:tcW w:w="2098" w:type="pct"/>
            <w:hideMark/>
          </w:tcPr>
          <w:p w14:paraId="5D0225AD" w14:textId="77777777" w:rsidR="00F82558" w:rsidRPr="00CE55DA" w:rsidRDefault="00F82558" w:rsidP="00281372">
            <w:pPr>
              <w:spacing w:after="0" w:line="240" w:lineRule="auto"/>
              <w:rPr>
                <w:rFonts w:eastAsia="Times New Roman"/>
                <w:color w:val="000000"/>
                <w:lang w:eastAsia="pl-PL"/>
              </w:rPr>
            </w:pPr>
            <w:r w:rsidRPr="00CE55DA">
              <w:rPr>
                <w:rFonts w:eastAsia="Times New Roman"/>
                <w:color w:val="000000"/>
                <w:lang w:eastAsia="pl-PL"/>
              </w:rPr>
              <w:t xml:space="preserve">Liczba osób objętych szkoleniami/doradztwem w zakresie kompetencji cyfrowych. </w:t>
            </w:r>
          </w:p>
        </w:tc>
        <w:tc>
          <w:tcPr>
            <w:tcW w:w="2902" w:type="pct"/>
            <w:hideMark/>
          </w:tcPr>
          <w:p w14:paraId="366C550F" w14:textId="77777777" w:rsidR="00F82558" w:rsidRPr="00CE55DA" w:rsidRDefault="00F82558" w:rsidP="00281372">
            <w:pPr>
              <w:spacing w:after="0" w:line="240" w:lineRule="auto"/>
              <w:rPr>
                <w:rFonts w:eastAsia="Times New Roman"/>
                <w:lang w:eastAsia="pl-PL"/>
              </w:rPr>
            </w:pPr>
            <w:r w:rsidRPr="00CE55DA">
              <w:rPr>
                <w:rFonts w:eastAsia="Times New Roman"/>
                <w:lang w:eastAsia="pl-PL"/>
              </w:rPr>
              <w:t>1. zaświadczenie o udziale w szkoleniach/doradztwie;                                                                                                                    2. lista uczestników, którzy otrzymali wsparcie na podstawie zaświadczenia o udziale w szkoleniach/ doradztwie w zakresie kompetencji cyfrowych.</w:t>
            </w:r>
          </w:p>
        </w:tc>
      </w:tr>
      <w:tr w:rsidR="00F82558" w:rsidRPr="00CE55DA" w14:paraId="0D623DE8" w14:textId="77777777" w:rsidTr="00F82558">
        <w:trPr>
          <w:trHeight w:val="900"/>
        </w:trPr>
        <w:tc>
          <w:tcPr>
            <w:tcW w:w="2098" w:type="pct"/>
            <w:hideMark/>
          </w:tcPr>
          <w:p w14:paraId="4E0B5B33" w14:textId="77777777" w:rsidR="00F82558" w:rsidRPr="00CE55DA" w:rsidRDefault="00F82558" w:rsidP="00281372">
            <w:pPr>
              <w:spacing w:after="0" w:line="240" w:lineRule="auto"/>
              <w:rPr>
                <w:rFonts w:eastAsia="Times New Roman"/>
                <w:color w:val="000000"/>
                <w:lang w:eastAsia="pl-PL"/>
              </w:rPr>
            </w:pPr>
            <w:r w:rsidRPr="00CE55DA">
              <w:rPr>
                <w:rFonts w:eastAsia="Times New Roman"/>
                <w:color w:val="000000"/>
                <w:lang w:eastAsia="pl-PL"/>
              </w:rPr>
              <w:t xml:space="preserve">Liczba podmiotów wykorzystujących technologie </w:t>
            </w:r>
            <w:proofErr w:type="spellStart"/>
            <w:r w:rsidRPr="00CE55DA">
              <w:rPr>
                <w:rFonts w:eastAsia="Times New Roman"/>
                <w:color w:val="000000"/>
                <w:lang w:eastAsia="pl-PL"/>
              </w:rPr>
              <w:t>informacyjno</w:t>
            </w:r>
            <w:proofErr w:type="spellEnd"/>
            <w:r w:rsidRPr="00CE55DA">
              <w:rPr>
                <w:rFonts w:eastAsia="Times New Roman"/>
                <w:color w:val="000000"/>
                <w:lang w:eastAsia="pl-PL"/>
              </w:rPr>
              <w:t xml:space="preserve">–komunikacyjne. </w:t>
            </w:r>
          </w:p>
        </w:tc>
        <w:tc>
          <w:tcPr>
            <w:tcW w:w="2902" w:type="pct"/>
            <w:hideMark/>
          </w:tcPr>
          <w:p w14:paraId="24B6A199" w14:textId="77777777" w:rsidR="00F82558" w:rsidRPr="00CE55DA" w:rsidRDefault="00F82558" w:rsidP="00281372">
            <w:pPr>
              <w:spacing w:after="0" w:line="240" w:lineRule="auto"/>
              <w:rPr>
                <w:rFonts w:eastAsia="Times New Roman"/>
                <w:lang w:eastAsia="pl-PL"/>
              </w:rPr>
            </w:pPr>
            <w:r w:rsidRPr="00CE55DA">
              <w:rPr>
                <w:rFonts w:eastAsia="Times New Roman"/>
                <w:lang w:eastAsia="pl-PL"/>
              </w:rPr>
              <w:t xml:space="preserve">1. oświadczenie wskazujące na liczbę podmiotów wykorzystujących technologie </w:t>
            </w:r>
            <w:proofErr w:type="spellStart"/>
            <w:r w:rsidRPr="00CE55DA">
              <w:rPr>
                <w:rFonts w:eastAsia="Times New Roman"/>
                <w:lang w:eastAsia="pl-PL"/>
              </w:rPr>
              <w:t>informacyjno</w:t>
            </w:r>
            <w:proofErr w:type="spellEnd"/>
            <w:r w:rsidRPr="00CE55DA">
              <w:rPr>
                <w:rFonts w:eastAsia="Times New Roman"/>
                <w:lang w:eastAsia="pl-PL"/>
              </w:rPr>
              <w:t>–komunikacyjne i ich rodzaj.</w:t>
            </w:r>
          </w:p>
        </w:tc>
      </w:tr>
    </w:tbl>
    <w:p w14:paraId="0CEDA029" w14:textId="77777777" w:rsidR="00CD79F6" w:rsidRPr="00CE55DA" w:rsidRDefault="00CD79F6" w:rsidP="00CD79F6">
      <w:pPr>
        <w:pStyle w:val="Akapitzlist"/>
        <w:spacing w:before="120" w:after="120"/>
        <w:ind w:left="567"/>
        <w:jc w:val="both"/>
        <w:rPr>
          <w:rFonts w:ascii="Arial" w:hAnsi="Arial" w:cs="Arial"/>
          <w:sz w:val="24"/>
          <w:szCs w:val="24"/>
        </w:rPr>
      </w:pPr>
    </w:p>
    <w:p w14:paraId="13260530" w14:textId="77777777" w:rsidR="006A69C6" w:rsidRPr="00CE55DA" w:rsidRDefault="006A69C6" w:rsidP="00114C8B">
      <w:pPr>
        <w:pStyle w:val="Akapitzlist"/>
        <w:numPr>
          <w:ilvl w:val="1"/>
          <w:numId w:val="85"/>
        </w:numPr>
        <w:spacing w:before="120" w:after="120"/>
        <w:ind w:left="284" w:hanging="284"/>
        <w:jc w:val="both"/>
        <w:rPr>
          <w:rFonts w:ascii="Arial" w:hAnsi="Arial" w:cs="Arial"/>
          <w:sz w:val="24"/>
          <w:szCs w:val="24"/>
        </w:rPr>
      </w:pPr>
      <w:r w:rsidRPr="00CE55D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Pr="00CE55DA">
        <w:rPr>
          <w:rStyle w:val="Odwoanieprzypisudolnego"/>
          <w:rFonts w:ascii="Arial" w:hAnsi="Arial"/>
          <w:sz w:val="24"/>
          <w:szCs w:val="24"/>
        </w:rPr>
        <w:footnoteReference w:id="11"/>
      </w:r>
      <w:r w:rsidRPr="00CE55DA">
        <w:rPr>
          <w:rFonts w:ascii="Arial" w:hAnsi="Arial" w:cs="Arial"/>
          <w:sz w:val="24"/>
          <w:szCs w:val="24"/>
        </w:rPr>
        <w:t>.</w:t>
      </w:r>
    </w:p>
    <w:p w14:paraId="34A1B012" w14:textId="77777777" w:rsidR="006A69C6" w:rsidRPr="00CE55DA" w:rsidRDefault="006A69C6" w:rsidP="00114C8B">
      <w:pPr>
        <w:pStyle w:val="Akapitzlist"/>
        <w:numPr>
          <w:ilvl w:val="1"/>
          <w:numId w:val="85"/>
        </w:numPr>
        <w:spacing w:before="120" w:after="120"/>
        <w:ind w:left="284" w:hanging="284"/>
        <w:jc w:val="both"/>
        <w:rPr>
          <w:rFonts w:ascii="Arial" w:hAnsi="Arial" w:cs="Arial"/>
          <w:sz w:val="24"/>
          <w:szCs w:val="24"/>
        </w:rPr>
      </w:pPr>
      <w:r w:rsidRPr="00CE55DA">
        <w:rPr>
          <w:rFonts w:ascii="Arial" w:hAnsi="Arial" w:cs="Arial"/>
          <w:sz w:val="24"/>
          <w:szCs w:val="24"/>
        </w:rPr>
        <w:t>Tabela poniżej przedstawia wzór do obliczenia minimalnego poziomu wskaźnika, jaki powinien zostać osiągnięty w projekcie</w:t>
      </w:r>
      <w:r w:rsidR="005631DF" w:rsidRPr="00CE55DA">
        <w:rPr>
          <w:rFonts w:ascii="Times New Roman" w:hAnsi="Times New Roman"/>
          <w:sz w:val="24"/>
          <w:szCs w:val="24"/>
          <w:lang w:val="pl-PL" w:eastAsia="pl-PL"/>
        </w:rPr>
        <w:t>:</w:t>
      </w:r>
    </w:p>
    <w:p w14:paraId="39EC6DC5" w14:textId="77777777" w:rsidR="005631DF" w:rsidRPr="00CE55DA" w:rsidRDefault="005631DF" w:rsidP="00CD79F6">
      <w:pPr>
        <w:pStyle w:val="Akapitzlist"/>
        <w:spacing w:before="120" w:after="120"/>
        <w:ind w:left="567"/>
        <w:jc w:val="both"/>
        <w:rPr>
          <w:rFonts w:ascii="Arial" w:hAnsi="Arial" w:cs="Arial"/>
          <w:sz w:val="24"/>
          <w:szCs w:val="24"/>
          <w:lang w:val="pl-PL"/>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6A69C6" w:rsidRPr="00CE55DA" w14:paraId="2DAB600D" w14:textId="77777777" w:rsidTr="0028137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3E3BE021" w14:textId="77777777" w:rsidR="006A69C6" w:rsidRPr="00CE55DA" w:rsidRDefault="006A69C6" w:rsidP="00281372">
            <w:pPr>
              <w:jc w:val="both"/>
              <w:rPr>
                <w:rFonts w:ascii="Times New Roman" w:hAnsi="Times New Roman"/>
                <w:i/>
              </w:rPr>
            </w:pPr>
            <w:r w:rsidRPr="00CE55DA">
              <w:rPr>
                <w:rFonts w:ascii="Times New Roman" w:hAnsi="Times New Roman"/>
                <w:i/>
              </w:rPr>
              <w:t xml:space="preserve">Projektodawca powinien zweryfikować, czy </w:t>
            </w:r>
            <w:r w:rsidR="00716F0F" w:rsidRPr="00CE55DA">
              <w:rPr>
                <w:rFonts w:ascii="Times New Roman" w:hAnsi="Times New Roman"/>
                <w:i/>
              </w:rPr>
              <w:t xml:space="preserve">wartości wskaźników w projekcie </w:t>
            </w:r>
            <w:r w:rsidRPr="00CE55DA">
              <w:rPr>
                <w:rFonts w:ascii="Times New Roman" w:hAnsi="Times New Roman"/>
                <w:i/>
              </w:rPr>
              <w:t>zostały zaplanowane w sposób proporcjonalny do założeń konkursu. Weryfikacji tej można dokonać za pomocą poniższego wzoru:</w:t>
            </w:r>
          </w:p>
          <w:p w14:paraId="1A12295B" w14:textId="77777777" w:rsidR="006A69C6" w:rsidRPr="00CE55DA" w:rsidRDefault="006A69C6" w:rsidP="00281372">
            <w:pPr>
              <w:rPr>
                <w:rFonts w:ascii="Times New Roman" w:hAnsi="Times New Roman"/>
                <w:b/>
                <w:i/>
              </w:rPr>
            </w:pPr>
            <w:r w:rsidRPr="00CE55DA">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EAEA8B5" wp14:editId="5D8ACE3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06B47EA"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sidRPr="00CE55DA">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31150E9C" wp14:editId="0FDE443A">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16498C"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sidRPr="00CE55DA">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5CEC1878" wp14:editId="6873A4A9">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3CC12A"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Pr="00CE55DA">
              <w:rPr>
                <w:rFonts w:ascii="Times New Roman" w:hAnsi="Times New Roman"/>
                <w:b/>
                <w:i/>
              </w:rPr>
              <w:t xml:space="preserve">    Wartość dofinansowania w projekcie                   wartość danego wskaźnika założona  </w:t>
            </w:r>
          </w:p>
          <w:p w14:paraId="45C959F5" w14:textId="77777777" w:rsidR="006A69C6" w:rsidRPr="00CE55DA" w:rsidRDefault="00DC776F" w:rsidP="00281372">
            <w:pPr>
              <w:jc w:val="center"/>
              <w:rPr>
                <w:rFonts w:ascii="Times New Roman" w:hAnsi="Times New Roman"/>
                <w:b/>
                <w:i/>
              </w:rPr>
            </w:pPr>
            <w:r w:rsidRPr="00CE55DA">
              <w:rPr>
                <w:rFonts w:ascii="Times New Roman" w:hAnsi="Times New Roman"/>
              </w:rPr>
              <w:t xml:space="preserve">          </w:t>
            </w:r>
            <w:r w:rsidR="006A69C6" w:rsidRPr="00CE55DA">
              <w:rPr>
                <w:rFonts w:ascii="Times New Roman" w:hAnsi="Times New Roman"/>
              </w:rPr>
              <w:t xml:space="preserve"> </w:t>
            </w:r>
            <w:r w:rsidRPr="00CE55DA">
              <w:rPr>
                <w:rFonts w:ascii="Times New Roman" w:hAnsi="Times New Roman"/>
              </w:rPr>
              <w:t>16 930 889,99</w:t>
            </w:r>
            <w:r w:rsidR="006A69C6" w:rsidRPr="00CE55DA">
              <w:rPr>
                <w:rFonts w:ascii="Times New Roman" w:hAnsi="Times New Roman"/>
              </w:rPr>
              <w:t xml:space="preserve"> PLN</w:t>
            </w:r>
            <w:r w:rsidR="006A69C6" w:rsidRPr="00CE55DA">
              <w:rPr>
                <w:rFonts w:ascii="Times New Roman" w:hAnsi="Times New Roman"/>
                <w:b/>
                <w:i/>
                <w:vertAlign w:val="superscript"/>
              </w:rPr>
              <w:footnoteReference w:id="12"/>
            </w:r>
            <w:r w:rsidR="006A69C6" w:rsidRPr="00CE55DA">
              <w:rPr>
                <w:rFonts w:ascii="Times New Roman" w:hAnsi="Times New Roman"/>
                <w:b/>
                <w:i/>
              </w:rPr>
              <w:t xml:space="preserve">                                    do osiągnięcia w ramach całego konkursu</w:t>
            </w:r>
            <w:r w:rsidR="006A69C6" w:rsidRPr="00CE55DA">
              <w:rPr>
                <w:rFonts w:ascii="Times New Roman" w:hAnsi="Times New Roman"/>
                <w:b/>
                <w:i/>
                <w:vertAlign w:val="superscript"/>
              </w:rPr>
              <w:footnoteReference w:id="13"/>
            </w:r>
          </w:p>
          <w:p w14:paraId="588CD3EF" w14:textId="77777777" w:rsidR="006A69C6" w:rsidRPr="00CE55DA" w:rsidRDefault="006A69C6" w:rsidP="00281372">
            <w:pPr>
              <w:rPr>
                <w:rFonts w:ascii="Times New Roman" w:hAnsi="Times New Roman"/>
                <w:i/>
              </w:rPr>
            </w:pPr>
            <w:r w:rsidRPr="00CE55DA">
              <w:rPr>
                <w:rFonts w:ascii="Times New Roman" w:hAnsi="Times New Roman"/>
                <w:i/>
              </w:rPr>
              <w:t xml:space="preserve">Tak obliczona wartość stanowi minimalny poziom wskaźnika, jaki powinien zostać osiągnięty </w:t>
            </w:r>
            <w:r w:rsidRPr="00CE55DA">
              <w:rPr>
                <w:rFonts w:ascii="Times New Roman" w:hAnsi="Times New Roman"/>
                <w:i/>
              </w:rPr>
              <w:br/>
              <w:t>w projekcie</w:t>
            </w:r>
            <w:r w:rsidRPr="00CE55DA">
              <w:rPr>
                <w:rFonts w:ascii="Times New Roman" w:hAnsi="Times New Roman"/>
                <w:i/>
                <w:vertAlign w:val="superscript"/>
              </w:rPr>
              <w:footnoteReference w:id="14"/>
            </w:r>
            <w:r w:rsidRPr="00CE55DA">
              <w:rPr>
                <w:rFonts w:ascii="Times New Roman" w:hAnsi="Times New Roman"/>
                <w:i/>
              </w:rPr>
              <w:t xml:space="preserve">. </w:t>
            </w:r>
          </w:p>
        </w:tc>
      </w:tr>
    </w:tbl>
    <w:p w14:paraId="22909F9A" w14:textId="77777777" w:rsidR="00EE2231" w:rsidRPr="00CE55DA" w:rsidRDefault="00EE2231" w:rsidP="006A69C6">
      <w:pPr>
        <w:spacing w:before="120" w:after="120"/>
        <w:jc w:val="both"/>
        <w:rPr>
          <w:rFonts w:ascii="Arial" w:hAnsi="Arial" w:cs="Arial"/>
          <w:sz w:val="24"/>
          <w:szCs w:val="24"/>
        </w:rPr>
      </w:pPr>
    </w:p>
    <w:p w14:paraId="2147985C" w14:textId="77777777" w:rsidR="006A69C6" w:rsidRPr="00CE55DA" w:rsidRDefault="006A69C6" w:rsidP="00114C8B">
      <w:pPr>
        <w:pStyle w:val="Nagwek2"/>
        <w:numPr>
          <w:ilvl w:val="1"/>
          <w:numId w:val="85"/>
        </w:numPr>
        <w:ind w:left="426"/>
        <w:rPr>
          <w:b w:val="0"/>
          <w:lang w:val="pl-PL"/>
        </w:rPr>
      </w:pPr>
      <w:bookmarkStart w:id="23" w:name="_Toc17370591"/>
      <w:r w:rsidRPr="00CE55DA">
        <w:rPr>
          <w:b w:val="0"/>
        </w:rPr>
        <w:t>Wskaźniki obowiązujące dla przedmiotowego konkursu</w:t>
      </w:r>
      <w:bookmarkEnd w:id="23"/>
    </w:p>
    <w:p w14:paraId="52ACCADA" w14:textId="77777777" w:rsidR="00EE2231" w:rsidRPr="00CE55DA" w:rsidRDefault="00EE2231" w:rsidP="00EE2231">
      <w:pPr>
        <w:rPr>
          <w:sz w:val="2"/>
          <w:lang w:eastAsia="x-none"/>
        </w:rPr>
      </w:pPr>
    </w:p>
    <w:tbl>
      <w:tblPr>
        <w:tblStyle w:val="Tabela-Siatka3"/>
        <w:tblW w:w="0" w:type="auto"/>
        <w:tblLook w:val="04A0" w:firstRow="1" w:lastRow="0" w:firstColumn="1" w:lastColumn="0" w:noHBand="0" w:noVBand="1"/>
      </w:tblPr>
      <w:tblGrid>
        <w:gridCol w:w="1413"/>
        <w:gridCol w:w="3118"/>
        <w:gridCol w:w="2127"/>
        <w:gridCol w:w="2404"/>
      </w:tblGrid>
      <w:tr w:rsidR="001A7DB0" w:rsidRPr="00CE55DA" w14:paraId="6D2D956C" w14:textId="77777777" w:rsidTr="001A7DB0">
        <w:trPr>
          <w:trHeight w:val="567"/>
        </w:trPr>
        <w:tc>
          <w:tcPr>
            <w:tcW w:w="9062" w:type="dxa"/>
            <w:gridSpan w:val="4"/>
            <w:shd w:val="clear" w:color="auto" w:fill="F2F2F2"/>
            <w:vAlign w:val="center"/>
          </w:tcPr>
          <w:p w14:paraId="49EEE755" w14:textId="77777777" w:rsidR="001A7DB0" w:rsidRPr="00CE55DA" w:rsidRDefault="001A7DB0" w:rsidP="001A7DB0">
            <w:pPr>
              <w:spacing w:after="0" w:line="240" w:lineRule="auto"/>
              <w:rPr>
                <w:rFonts w:ascii="Arial" w:hAnsi="Arial" w:cs="Arial"/>
                <w:b/>
                <w:sz w:val="24"/>
                <w:szCs w:val="20"/>
              </w:rPr>
            </w:pPr>
            <w:r w:rsidRPr="00CE55DA">
              <w:rPr>
                <w:rFonts w:ascii="Arial" w:hAnsi="Arial" w:cs="Arial"/>
                <w:b/>
                <w:sz w:val="24"/>
                <w:szCs w:val="20"/>
              </w:rPr>
              <w:t>Wskaźniki rezultatu bezpośredniego</w:t>
            </w:r>
          </w:p>
        </w:tc>
      </w:tr>
      <w:tr w:rsidR="001A7DB0" w:rsidRPr="00CE55DA" w14:paraId="232B3906" w14:textId="77777777" w:rsidTr="001A7DB0">
        <w:tc>
          <w:tcPr>
            <w:tcW w:w="1413" w:type="dxa"/>
            <w:shd w:val="clear" w:color="auto" w:fill="F2F2F2"/>
            <w:vAlign w:val="center"/>
          </w:tcPr>
          <w:p w14:paraId="08CA3F82"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l.p.</w:t>
            </w:r>
          </w:p>
        </w:tc>
        <w:tc>
          <w:tcPr>
            <w:tcW w:w="3118" w:type="dxa"/>
            <w:shd w:val="clear" w:color="auto" w:fill="F2F2F2"/>
            <w:vAlign w:val="center"/>
          </w:tcPr>
          <w:p w14:paraId="51F307A9"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Nazwa wskaźnika</w:t>
            </w:r>
          </w:p>
        </w:tc>
        <w:tc>
          <w:tcPr>
            <w:tcW w:w="2127" w:type="dxa"/>
            <w:shd w:val="clear" w:color="auto" w:fill="F2F2F2"/>
            <w:vAlign w:val="center"/>
          </w:tcPr>
          <w:p w14:paraId="7379C964"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Planowany do osiągnięcia w ramach konkursu poziom wskaźnika</w:t>
            </w:r>
          </w:p>
        </w:tc>
        <w:tc>
          <w:tcPr>
            <w:tcW w:w="2404" w:type="dxa"/>
            <w:shd w:val="clear" w:color="auto" w:fill="F2F2F2"/>
            <w:vAlign w:val="center"/>
          </w:tcPr>
          <w:p w14:paraId="222FE9DB" w14:textId="77777777" w:rsidR="001A7DB0" w:rsidRPr="00CE55DA" w:rsidRDefault="001A7DB0" w:rsidP="001A7DB0">
            <w:pPr>
              <w:spacing w:after="0" w:line="240" w:lineRule="auto"/>
              <w:jc w:val="center"/>
              <w:rPr>
                <w:rFonts w:ascii="Arial" w:hAnsi="Arial" w:cs="Arial"/>
                <w:b/>
                <w:sz w:val="20"/>
                <w:szCs w:val="20"/>
              </w:rPr>
            </w:pPr>
          </w:p>
        </w:tc>
      </w:tr>
      <w:tr w:rsidR="001A7DB0" w:rsidRPr="00CE55DA" w14:paraId="0A32CC18" w14:textId="77777777" w:rsidTr="00A81935">
        <w:tc>
          <w:tcPr>
            <w:tcW w:w="1413" w:type="dxa"/>
            <w:vAlign w:val="center"/>
          </w:tcPr>
          <w:p w14:paraId="4C375313"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1.</w:t>
            </w:r>
          </w:p>
        </w:tc>
        <w:tc>
          <w:tcPr>
            <w:tcW w:w="3118" w:type="dxa"/>
            <w:vAlign w:val="center"/>
          </w:tcPr>
          <w:p w14:paraId="017AED14"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Liczba uczniów, którzy nabyli kompetencje kluczowe lub umiejętności uniwersalne po opuszczeniu programu [osoby]</w:t>
            </w:r>
          </w:p>
        </w:tc>
        <w:tc>
          <w:tcPr>
            <w:tcW w:w="2127" w:type="dxa"/>
            <w:vAlign w:val="center"/>
          </w:tcPr>
          <w:p w14:paraId="63E5BE54" w14:textId="77777777" w:rsidR="001A7DB0" w:rsidRPr="00CE55DA" w:rsidRDefault="00671FA2" w:rsidP="001A7DB0">
            <w:pPr>
              <w:spacing w:after="0" w:line="240" w:lineRule="auto"/>
              <w:jc w:val="center"/>
              <w:rPr>
                <w:rFonts w:ascii="Arial" w:hAnsi="Arial" w:cs="Arial"/>
                <w:b/>
                <w:sz w:val="20"/>
                <w:szCs w:val="20"/>
              </w:rPr>
            </w:pPr>
            <w:r w:rsidRPr="00CE55DA">
              <w:rPr>
                <w:rFonts w:ascii="Arial" w:hAnsi="Arial" w:cs="Arial"/>
                <w:b/>
                <w:sz w:val="20"/>
                <w:szCs w:val="20"/>
              </w:rPr>
              <w:t>2 173</w:t>
            </w:r>
          </w:p>
        </w:tc>
        <w:tc>
          <w:tcPr>
            <w:tcW w:w="2404" w:type="dxa"/>
            <w:vAlign w:val="center"/>
          </w:tcPr>
          <w:p w14:paraId="7FC380D8"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Obligatoryjny w każdym projekcie</w:t>
            </w:r>
          </w:p>
        </w:tc>
      </w:tr>
      <w:tr w:rsidR="001A7DB0" w:rsidRPr="00CE55DA" w14:paraId="1D979889" w14:textId="77777777" w:rsidTr="001A7DB0">
        <w:tc>
          <w:tcPr>
            <w:tcW w:w="1413" w:type="dxa"/>
            <w:shd w:val="clear" w:color="auto" w:fill="F2F2F2"/>
            <w:vAlign w:val="center"/>
          </w:tcPr>
          <w:p w14:paraId="59CC5E4D"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tcPr>
          <w:p w14:paraId="104AA8E9"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Liczba uczniów, którzy dzięki wsparciu z EFS nabyli kompetencje kluczowe lub umiejętności uniwersalne. Kompetencje kluczowe/umiejętności uniwersalne oraz typy szkół zostały określone w Wytycznych w zakresie realizacji przedsięwzięć z udziałem środków Europejskiego Funduszu Społecznego w obszarze edukacji na lata 2014-2020. </w:t>
            </w:r>
          </w:p>
          <w:p w14:paraId="1B3EAC91"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Fakt nabycia kompetencji lub umiejętności uniwersalnych będzie weryfikowany </w:t>
            </w:r>
            <w:r w:rsidRPr="00CE55DA">
              <w:t>w ramach</w:t>
            </w:r>
            <w:r w:rsidRPr="00CE55DA">
              <w:rPr>
                <w:rFonts w:ascii="Arial" w:hAnsi="Arial" w:cs="Arial"/>
                <w:sz w:val="20"/>
                <w:szCs w:val="20"/>
              </w:rPr>
              <w:t xml:space="preserve"> następujących etapów:</w:t>
            </w:r>
          </w:p>
          <w:p w14:paraId="4E6EF9D0"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w:t>
            </w:r>
            <w:r w:rsidRPr="00CE55DA">
              <w:rPr>
                <w:rFonts w:ascii="Arial" w:hAnsi="Arial" w:cs="Arial"/>
                <w:sz w:val="20"/>
                <w:szCs w:val="20"/>
              </w:rPr>
              <w:tab/>
              <w:t>ETAP I – Zakres – zdefiniowanie w ramach wniosku o dofinansowanie grupy docelowej do objęcia wsparciem oraz wybranie obszaru interwencji EFS, który będzie poddany ocenie,</w:t>
            </w:r>
          </w:p>
          <w:p w14:paraId="127270D0"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ii.</w:t>
            </w:r>
            <w:r w:rsidRPr="00CE55DA">
              <w:rPr>
                <w:rFonts w:ascii="Arial" w:hAnsi="Arial" w:cs="Arial"/>
                <w:sz w:val="20"/>
                <w:szCs w:val="20"/>
              </w:rPr>
              <w:tab/>
              <w:t>ETAP II – Wzorzec – określony przed rozpoczęciem form wsparcia i zrealizowany w projekcie standard wymagań, tj. efektów uczenia się, które osiągną uczestnicy w wyniku przeprowadzonych działań projektowych.</w:t>
            </w:r>
          </w:p>
          <w:p w14:paraId="4B5EA3A5"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Standard wymagań należy zdefiniować we wniosku  o dofinansowanie (oczekiwane efekty, które zostaną osiągnięte w wyniku działań projektowych i których osiągnięcie będzie badane w kolejnym etapie),</w:t>
            </w:r>
          </w:p>
          <w:p w14:paraId="08B8C0BE"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iii.</w:t>
            </w:r>
            <w:r w:rsidRPr="00CE55DA">
              <w:rPr>
                <w:rFonts w:ascii="Arial" w:hAnsi="Arial" w:cs="Arial"/>
                <w:sz w:val="20"/>
                <w:szCs w:val="20"/>
              </w:rPr>
              <w:tab/>
              <w:t xml:space="preserve">ETAP III – Ocena – przeprowadzenie weryfikacji na podstawie </w:t>
            </w:r>
            <w:r w:rsidRPr="00CE55DA">
              <w:rPr>
                <w:rFonts w:ascii="Arial" w:hAnsi="Arial" w:cs="Arial"/>
                <w:sz w:val="20"/>
                <w:szCs w:val="20"/>
              </w:rPr>
              <w:lastRenderedPageBreak/>
              <w:t>opracowanych kryteriów oceny po zakończeniu wsparcia udzielanego danej osobie,</w:t>
            </w:r>
          </w:p>
          <w:p w14:paraId="32C6FDA9"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iv.</w:t>
            </w:r>
            <w:r w:rsidRPr="00CE55DA">
              <w:rPr>
                <w:rFonts w:ascii="Arial" w:hAnsi="Arial" w:cs="Arial"/>
                <w:sz w:val="20"/>
                <w:szCs w:val="20"/>
              </w:rPr>
              <w:tab/>
              <w:t>ETAP IV – Porównanie – porównanie uzyskanych wyników etapu III (ocena) z przyjętymi wymaganiami (określonymi na etapie II efektami uczenia się) po zakończeniu wsparcia udzielanego danej osobie.</w:t>
            </w:r>
          </w:p>
          <w:p w14:paraId="16FDFE8F"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Kompetencje lub umiejętności uniwersalne stanowią wyodrębniony zestaw efektów uczenia się/kształcenia. Opis kompetencji lub umiejętności uniwersalnych zawiera jasno określone warunki, które powinien spełniać uczestnik projektu ubiegający się o nabycie kompetencji lub umiejętności uniwersalnych, tj. wyczerpującą informację o efektach uczenia się (standardach wymagań) dla danej kompetencji/ umiejętności uniwersalnej oraz kryteria i metody ich weryfikacji. </w:t>
            </w:r>
          </w:p>
          <w:p w14:paraId="291B7656"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Nabycie kompetencji potwierdzone jest uzyskaniem dokumentu zawierającego wyszczególnione efekty uczenia się odnoszące się do nabytej kompetencji. Wykazywać należy wyłącznie kompetencje lub umiejętności uniwersalne osiągnięte w wyniku interwencji Europejskiego Funduszu Społecznego.</w:t>
            </w:r>
          </w:p>
        </w:tc>
      </w:tr>
      <w:tr w:rsidR="001A7DB0" w:rsidRPr="00CE55DA" w14:paraId="3B752E3E" w14:textId="77777777" w:rsidTr="001A7DB0">
        <w:tc>
          <w:tcPr>
            <w:tcW w:w="1413" w:type="dxa"/>
            <w:shd w:val="clear" w:color="auto" w:fill="F2F2F2"/>
            <w:vAlign w:val="center"/>
          </w:tcPr>
          <w:p w14:paraId="5BC38AB2"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lastRenderedPageBreak/>
              <w:t>Dodatkowe wyjaśnienia</w:t>
            </w:r>
          </w:p>
        </w:tc>
        <w:tc>
          <w:tcPr>
            <w:tcW w:w="7649" w:type="dxa"/>
            <w:gridSpan w:val="3"/>
          </w:tcPr>
          <w:p w14:paraId="77ACC114"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Do wskaźnika liczone są kompetencje kluczowe i umiejętności niezbędne na rynku pracy zgodnie z pkt. 12 Słownika pojęć.</w:t>
            </w:r>
          </w:p>
          <w:p w14:paraId="3978041E"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Uwaga!</w:t>
            </w:r>
          </w:p>
          <w:p w14:paraId="4C42C372"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3850D05F"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Zgodnie z zapisami Wytycznych w zakresie realizacji przedsięwzięć z udziałem środków Europejskiego Funduszu Społecznego w obszarze edukacji na lata 2014-2020, wsparcie w ramach projektów EFS dotyczy kompetencji kluczowych oraz umiejętności uniwersalnych niezbędnych na rynku pracy. Wskazany w RPO WSL oraz SZOOP RPO WSL wskaźnik Liczba uczniów, którzy nabyli kompetencje kluczowe lub umiejętności uniwersalne niezbędne na rynku pracy po opuszczeniu programu, należy traktować jako tożsamy z wyżej wymienionym wskaźnikiem.</w:t>
            </w:r>
          </w:p>
          <w:p w14:paraId="0F568BD4" w14:textId="77777777" w:rsidR="001A7DB0" w:rsidRPr="00CE55DA" w:rsidRDefault="001A7DB0" w:rsidP="001A7DB0">
            <w:pPr>
              <w:spacing w:after="0" w:line="240" w:lineRule="auto"/>
              <w:rPr>
                <w:rFonts w:ascii="Arial" w:hAnsi="Arial" w:cs="Arial"/>
                <w:sz w:val="20"/>
                <w:szCs w:val="20"/>
              </w:rPr>
            </w:pPr>
          </w:p>
          <w:p w14:paraId="063F0A27"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Uczniowie objęci wsparciem jedynie w zakresie III typu również powinni być wliczani do wskaźnika „Liczba uczniów, którzy nabyli kompetencje kluczowe lub umiejętności uniwersalne po opuszczeniu programu”.</w:t>
            </w:r>
          </w:p>
        </w:tc>
      </w:tr>
      <w:tr w:rsidR="001A7DB0" w:rsidRPr="00CE55DA" w14:paraId="24B47A03" w14:textId="77777777" w:rsidTr="001A7DB0">
        <w:tc>
          <w:tcPr>
            <w:tcW w:w="1413" w:type="dxa"/>
            <w:shd w:val="clear" w:color="auto" w:fill="000000"/>
            <w:vAlign w:val="center"/>
          </w:tcPr>
          <w:p w14:paraId="197BE395" w14:textId="77777777" w:rsidR="001A7DB0" w:rsidRPr="00CE55DA" w:rsidRDefault="001A7DB0" w:rsidP="001A7DB0">
            <w:pPr>
              <w:spacing w:after="0" w:line="240" w:lineRule="auto"/>
              <w:jc w:val="center"/>
              <w:rPr>
                <w:rFonts w:ascii="Arial" w:hAnsi="Arial" w:cs="Arial"/>
                <w:sz w:val="2"/>
                <w:szCs w:val="2"/>
              </w:rPr>
            </w:pPr>
          </w:p>
        </w:tc>
        <w:tc>
          <w:tcPr>
            <w:tcW w:w="3118" w:type="dxa"/>
            <w:shd w:val="clear" w:color="auto" w:fill="000000"/>
          </w:tcPr>
          <w:p w14:paraId="40D6838D" w14:textId="77777777" w:rsidR="001A7DB0" w:rsidRPr="00CE55DA" w:rsidRDefault="001A7DB0" w:rsidP="001A7DB0">
            <w:pPr>
              <w:spacing w:after="0" w:line="240" w:lineRule="auto"/>
              <w:rPr>
                <w:rFonts w:ascii="Arial" w:hAnsi="Arial" w:cs="Arial"/>
                <w:b/>
                <w:sz w:val="2"/>
                <w:szCs w:val="2"/>
              </w:rPr>
            </w:pPr>
          </w:p>
        </w:tc>
        <w:tc>
          <w:tcPr>
            <w:tcW w:w="2127" w:type="dxa"/>
            <w:shd w:val="clear" w:color="auto" w:fill="000000"/>
            <w:vAlign w:val="center"/>
          </w:tcPr>
          <w:p w14:paraId="00818973" w14:textId="77777777" w:rsidR="001A7DB0" w:rsidRPr="00CE55DA" w:rsidRDefault="001A7DB0" w:rsidP="001A7DB0">
            <w:pPr>
              <w:spacing w:after="0" w:line="240" w:lineRule="auto"/>
              <w:jc w:val="center"/>
              <w:rPr>
                <w:rFonts w:ascii="Arial" w:hAnsi="Arial" w:cs="Arial"/>
                <w:b/>
                <w:sz w:val="2"/>
                <w:szCs w:val="2"/>
              </w:rPr>
            </w:pPr>
          </w:p>
        </w:tc>
        <w:tc>
          <w:tcPr>
            <w:tcW w:w="2404" w:type="dxa"/>
            <w:shd w:val="clear" w:color="auto" w:fill="000000"/>
            <w:vAlign w:val="center"/>
          </w:tcPr>
          <w:p w14:paraId="0482B05C" w14:textId="77777777" w:rsidR="001A7DB0" w:rsidRPr="00CE55DA" w:rsidRDefault="001A7DB0" w:rsidP="001A7DB0">
            <w:pPr>
              <w:spacing w:after="0" w:line="240" w:lineRule="auto"/>
              <w:jc w:val="center"/>
              <w:rPr>
                <w:rFonts w:ascii="Arial" w:hAnsi="Arial" w:cs="Arial"/>
                <w:b/>
                <w:sz w:val="2"/>
                <w:szCs w:val="2"/>
              </w:rPr>
            </w:pPr>
          </w:p>
        </w:tc>
      </w:tr>
      <w:tr w:rsidR="001A7DB0" w:rsidRPr="00CE55DA" w14:paraId="19E4BC01" w14:textId="77777777" w:rsidTr="00A81935">
        <w:tc>
          <w:tcPr>
            <w:tcW w:w="1413" w:type="dxa"/>
            <w:vAlign w:val="center"/>
          </w:tcPr>
          <w:p w14:paraId="3AB99A18"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2.</w:t>
            </w:r>
          </w:p>
        </w:tc>
        <w:tc>
          <w:tcPr>
            <w:tcW w:w="3118" w:type="dxa"/>
            <w:vAlign w:val="center"/>
          </w:tcPr>
          <w:p w14:paraId="7D594C77"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Liczba szkół, w których pracownie przedmiotowe wykorzystują doposażenie do prowadzenia zajęć edukacyjnych [szt.]</w:t>
            </w:r>
          </w:p>
        </w:tc>
        <w:tc>
          <w:tcPr>
            <w:tcW w:w="2127" w:type="dxa"/>
            <w:vAlign w:val="center"/>
          </w:tcPr>
          <w:p w14:paraId="65D76D29" w14:textId="77777777" w:rsidR="001A7DB0" w:rsidRPr="00CE55DA" w:rsidRDefault="00671FA2" w:rsidP="001A7DB0">
            <w:pPr>
              <w:spacing w:after="0" w:line="240" w:lineRule="auto"/>
              <w:jc w:val="center"/>
              <w:rPr>
                <w:rFonts w:ascii="Arial" w:hAnsi="Arial" w:cs="Arial"/>
                <w:b/>
                <w:sz w:val="20"/>
                <w:szCs w:val="20"/>
              </w:rPr>
            </w:pPr>
            <w:r w:rsidRPr="00CE55DA">
              <w:rPr>
                <w:rFonts w:ascii="Arial" w:hAnsi="Arial" w:cs="Arial"/>
                <w:b/>
                <w:sz w:val="20"/>
                <w:szCs w:val="20"/>
              </w:rPr>
              <w:t>13</w:t>
            </w:r>
          </w:p>
        </w:tc>
        <w:tc>
          <w:tcPr>
            <w:tcW w:w="2404" w:type="dxa"/>
            <w:shd w:val="clear" w:color="auto" w:fill="auto"/>
            <w:vAlign w:val="center"/>
          </w:tcPr>
          <w:p w14:paraId="1483A885"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Obligatoryjny dla wszystkich Projektodawców z uwzględnieniem charakteru grupy docelowej i formy wsparcia</w:t>
            </w:r>
          </w:p>
        </w:tc>
      </w:tr>
      <w:tr w:rsidR="001A7DB0" w:rsidRPr="00CE55DA" w14:paraId="6EC9BC33" w14:textId="77777777" w:rsidTr="001A7DB0">
        <w:tc>
          <w:tcPr>
            <w:tcW w:w="1413" w:type="dxa"/>
            <w:shd w:val="clear" w:color="auto" w:fill="F2F2F2"/>
            <w:vAlign w:val="center"/>
          </w:tcPr>
          <w:p w14:paraId="770D22FD"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vAlign w:val="center"/>
          </w:tcPr>
          <w:p w14:paraId="4E043FB1"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Liczba szkół, w których pracownie przedmiotowe wykorzystują doposażenie zakupione dzięki EFS do prowadzenia zajęć edukacyjnych z przedmiotów przyrodniczych lub matematyki. </w:t>
            </w:r>
          </w:p>
          <w:p w14:paraId="140C45D7"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Określenie przedmiotów przyrodniczych oraz typy szkół zostały opisane w Wytycznych w zakresie realizacji przedsięwzięć z udziałem środków Europejskiego Funduszu Społecznego w obszarze edukacji na lata 2014-2020. 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Wykorzystanie doposażenia jest weryfikowane na reprezentatywnej próbie szkół objętych wsparciem w ramach RPO do 4 tygodni po zakończeniu ich udziału w projekcie w ramach wizyt monitoringowych przez pracowników Instytucji Zarządzającej RPO lub Instytucji Pośredniczącej. </w:t>
            </w:r>
          </w:p>
          <w:p w14:paraId="35E00918"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W przypadku zakończenia udziału w projekcie w okresie ferii zimowych i letnich pomiar wskaźników powinien być dokonany z wyłączeniem ww. okresów.</w:t>
            </w:r>
          </w:p>
        </w:tc>
      </w:tr>
      <w:tr w:rsidR="001A7DB0" w:rsidRPr="00CE55DA" w14:paraId="2BDE1C98" w14:textId="77777777" w:rsidTr="001A7DB0">
        <w:tc>
          <w:tcPr>
            <w:tcW w:w="1413" w:type="dxa"/>
            <w:shd w:val="clear" w:color="auto" w:fill="000000"/>
            <w:vAlign w:val="center"/>
          </w:tcPr>
          <w:p w14:paraId="4C45F29A" w14:textId="77777777" w:rsidR="001A7DB0" w:rsidRPr="00CE55DA" w:rsidRDefault="001A7DB0" w:rsidP="001A7DB0">
            <w:pPr>
              <w:spacing w:after="0" w:line="240" w:lineRule="auto"/>
              <w:jc w:val="center"/>
              <w:rPr>
                <w:rFonts w:ascii="Arial" w:hAnsi="Arial" w:cs="Arial"/>
                <w:sz w:val="2"/>
                <w:szCs w:val="2"/>
              </w:rPr>
            </w:pPr>
          </w:p>
        </w:tc>
        <w:tc>
          <w:tcPr>
            <w:tcW w:w="3118" w:type="dxa"/>
            <w:shd w:val="clear" w:color="auto" w:fill="000000"/>
          </w:tcPr>
          <w:p w14:paraId="3278E460" w14:textId="77777777" w:rsidR="001A7DB0" w:rsidRPr="00CE55DA" w:rsidRDefault="001A7DB0" w:rsidP="001A7DB0">
            <w:pPr>
              <w:spacing w:after="0" w:line="240" w:lineRule="auto"/>
              <w:rPr>
                <w:rFonts w:ascii="Arial" w:hAnsi="Arial" w:cs="Arial"/>
                <w:b/>
                <w:sz w:val="2"/>
                <w:szCs w:val="2"/>
              </w:rPr>
            </w:pPr>
          </w:p>
        </w:tc>
        <w:tc>
          <w:tcPr>
            <w:tcW w:w="2127" w:type="dxa"/>
            <w:shd w:val="clear" w:color="auto" w:fill="000000"/>
            <w:vAlign w:val="center"/>
          </w:tcPr>
          <w:p w14:paraId="62DDF5F6" w14:textId="77777777" w:rsidR="001A7DB0" w:rsidRPr="00CE55DA" w:rsidRDefault="001A7DB0" w:rsidP="001A7DB0">
            <w:pPr>
              <w:spacing w:after="0" w:line="240" w:lineRule="auto"/>
              <w:jc w:val="center"/>
              <w:rPr>
                <w:rFonts w:ascii="Arial" w:hAnsi="Arial" w:cs="Arial"/>
                <w:b/>
                <w:sz w:val="2"/>
                <w:szCs w:val="2"/>
              </w:rPr>
            </w:pPr>
          </w:p>
        </w:tc>
        <w:tc>
          <w:tcPr>
            <w:tcW w:w="2404" w:type="dxa"/>
            <w:shd w:val="clear" w:color="auto" w:fill="000000"/>
            <w:vAlign w:val="center"/>
          </w:tcPr>
          <w:p w14:paraId="7831DC52" w14:textId="77777777" w:rsidR="001A7DB0" w:rsidRPr="00CE55DA" w:rsidRDefault="001A7DB0" w:rsidP="001A7DB0">
            <w:pPr>
              <w:spacing w:after="0" w:line="240" w:lineRule="auto"/>
              <w:jc w:val="center"/>
              <w:rPr>
                <w:rFonts w:ascii="Arial" w:hAnsi="Arial" w:cs="Arial"/>
                <w:b/>
                <w:sz w:val="2"/>
                <w:szCs w:val="2"/>
              </w:rPr>
            </w:pPr>
          </w:p>
        </w:tc>
      </w:tr>
      <w:tr w:rsidR="001A7DB0" w:rsidRPr="00CE55DA" w14:paraId="7E65FC27" w14:textId="77777777" w:rsidTr="00A81935">
        <w:tc>
          <w:tcPr>
            <w:tcW w:w="1413" w:type="dxa"/>
            <w:vAlign w:val="center"/>
          </w:tcPr>
          <w:p w14:paraId="02FBAECA"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3.</w:t>
            </w:r>
          </w:p>
        </w:tc>
        <w:tc>
          <w:tcPr>
            <w:tcW w:w="3118" w:type="dxa"/>
            <w:vAlign w:val="center"/>
          </w:tcPr>
          <w:p w14:paraId="0C6D3E5F"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Liczba szkół i placówek systemu oświaty wykorzystujących sprzęt TIK do prowadzenia zajęć edukacyjnych [szt.]</w:t>
            </w:r>
          </w:p>
        </w:tc>
        <w:tc>
          <w:tcPr>
            <w:tcW w:w="2127" w:type="dxa"/>
            <w:vAlign w:val="center"/>
          </w:tcPr>
          <w:p w14:paraId="55FE84D3" w14:textId="77777777" w:rsidR="001A7DB0" w:rsidRPr="00CE55DA" w:rsidRDefault="00671FA2" w:rsidP="001A7DB0">
            <w:pPr>
              <w:spacing w:after="0" w:line="240" w:lineRule="auto"/>
              <w:jc w:val="center"/>
              <w:rPr>
                <w:rFonts w:ascii="Arial" w:hAnsi="Arial" w:cs="Arial"/>
                <w:b/>
                <w:sz w:val="20"/>
                <w:szCs w:val="20"/>
              </w:rPr>
            </w:pPr>
            <w:r w:rsidRPr="00CE55DA">
              <w:rPr>
                <w:rFonts w:ascii="Arial" w:hAnsi="Arial" w:cs="Arial"/>
                <w:b/>
                <w:sz w:val="20"/>
                <w:szCs w:val="20"/>
              </w:rPr>
              <w:t>14</w:t>
            </w:r>
          </w:p>
        </w:tc>
        <w:tc>
          <w:tcPr>
            <w:tcW w:w="2404" w:type="dxa"/>
            <w:vAlign w:val="center"/>
          </w:tcPr>
          <w:p w14:paraId="203A79F9"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Obligatoryjny dla wszystkich Projektodawców z uwzględnieniem charakteru grupy docelowej i formy wsparcia</w:t>
            </w:r>
          </w:p>
        </w:tc>
      </w:tr>
      <w:tr w:rsidR="001A7DB0" w:rsidRPr="00CE55DA" w14:paraId="527E7B72" w14:textId="77777777" w:rsidTr="001A7DB0">
        <w:tc>
          <w:tcPr>
            <w:tcW w:w="1413" w:type="dxa"/>
            <w:shd w:val="clear" w:color="auto" w:fill="F2F2F2"/>
            <w:vAlign w:val="center"/>
          </w:tcPr>
          <w:p w14:paraId="298754F0"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vAlign w:val="center"/>
          </w:tcPr>
          <w:p w14:paraId="47D23CE6"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Liczba szkół oraz placówek systemu oświaty wykorzystujących do prowadzenia zajęć edukacyjnych sprzęt, rozumiany jako pomoce dydaktyczne oraz narzędzia </w:t>
            </w:r>
            <w:r w:rsidRPr="00CE55DA">
              <w:rPr>
                <w:rFonts w:ascii="Arial" w:hAnsi="Arial" w:cs="Arial"/>
                <w:sz w:val="20"/>
                <w:szCs w:val="20"/>
              </w:rPr>
              <w:lastRenderedPageBreak/>
              <w:t xml:space="preserve">technologii informacyjno-komunikacyjnej, zakupiony dzięki EFS. Typy szkół opisane są w Wytycznych w zakresie realizacji przedsięwzięć z udziałem środków Europejskiego Funduszu Społecznego w obszarze edukacji na lata 2014-2020. 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677728DB"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Wskaźnik jest mierzony na poziomie beneficjenta do 4 tygodni po zakończeniu udziału w projekcie. Ze względu na wynikający z Wytycznych w zakresie realizacji przedsięwzięć z udziałem środków Europejskiego Funduszu Społecznego w obszarze edukacji na lata 2014-2020 wymóg osiągnięcia przez szkoły i placówki systemu oświaty funkcjonalności </w:t>
            </w:r>
          </w:p>
          <w:p w14:paraId="61674993"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w okresie do 6 miesięcy od daty zakończenia realizacji projektu, wykorzystanie sprzętu TIK jest weryfikowane do 6 miesięcy po zakończeniu udziału w projekcie. Powyższy wymóg dotyczy wyłącznie szkół/ placówek systemu oświaty objętych wsparciem w ramach RPO, które w okresie 4 tygodni po zakończeniu udziału w projekcie nie osiągnęły funkcjonalności niezbędnych do wykorzystywania doposażenia do prowadzenia zajęć edukacyjnych. Wskaźnik mierzony jest w ramach wizyt monitoringowych przez pracowników Instytucji Zarządzającej RPO lub Instytucji Pośredniczącej. W przypadku zakończenia udziału w projekcie w okresie ferii zimowych i letnich pomiar wskaźników powinien być dokonany z wyłączeniem ww. okresów.</w:t>
            </w:r>
          </w:p>
        </w:tc>
      </w:tr>
      <w:tr w:rsidR="001A7DB0" w:rsidRPr="00CE55DA" w14:paraId="54A61AED" w14:textId="77777777" w:rsidTr="001A7DB0">
        <w:tc>
          <w:tcPr>
            <w:tcW w:w="1413" w:type="dxa"/>
            <w:shd w:val="clear" w:color="auto" w:fill="000000"/>
            <w:vAlign w:val="center"/>
          </w:tcPr>
          <w:p w14:paraId="5952A598" w14:textId="77777777" w:rsidR="001A7DB0" w:rsidRPr="00CE55DA" w:rsidRDefault="001A7DB0" w:rsidP="001A7DB0">
            <w:pPr>
              <w:spacing w:after="0" w:line="240" w:lineRule="auto"/>
              <w:jc w:val="center"/>
              <w:rPr>
                <w:rFonts w:ascii="Arial" w:hAnsi="Arial" w:cs="Arial"/>
                <w:sz w:val="2"/>
                <w:szCs w:val="2"/>
              </w:rPr>
            </w:pPr>
          </w:p>
        </w:tc>
        <w:tc>
          <w:tcPr>
            <w:tcW w:w="3118" w:type="dxa"/>
            <w:shd w:val="clear" w:color="auto" w:fill="000000"/>
          </w:tcPr>
          <w:p w14:paraId="52A7A89C" w14:textId="77777777" w:rsidR="001A7DB0" w:rsidRPr="00CE55DA" w:rsidRDefault="001A7DB0" w:rsidP="001A7DB0">
            <w:pPr>
              <w:spacing w:after="0" w:line="240" w:lineRule="auto"/>
              <w:rPr>
                <w:rFonts w:ascii="Arial" w:hAnsi="Arial" w:cs="Arial"/>
                <w:b/>
                <w:sz w:val="2"/>
                <w:szCs w:val="2"/>
              </w:rPr>
            </w:pPr>
          </w:p>
        </w:tc>
        <w:tc>
          <w:tcPr>
            <w:tcW w:w="2127" w:type="dxa"/>
            <w:shd w:val="clear" w:color="auto" w:fill="000000"/>
            <w:vAlign w:val="center"/>
          </w:tcPr>
          <w:p w14:paraId="04FC5433" w14:textId="77777777" w:rsidR="001A7DB0" w:rsidRPr="00CE55DA" w:rsidRDefault="001A7DB0" w:rsidP="001A7DB0">
            <w:pPr>
              <w:spacing w:after="0" w:line="240" w:lineRule="auto"/>
              <w:jc w:val="center"/>
              <w:rPr>
                <w:rFonts w:ascii="Arial" w:hAnsi="Arial" w:cs="Arial"/>
                <w:b/>
                <w:sz w:val="2"/>
                <w:szCs w:val="2"/>
              </w:rPr>
            </w:pPr>
          </w:p>
        </w:tc>
        <w:tc>
          <w:tcPr>
            <w:tcW w:w="2404" w:type="dxa"/>
            <w:shd w:val="clear" w:color="auto" w:fill="000000"/>
            <w:vAlign w:val="center"/>
          </w:tcPr>
          <w:p w14:paraId="5F36CEBD" w14:textId="77777777" w:rsidR="001A7DB0" w:rsidRPr="00CE55DA" w:rsidRDefault="001A7DB0" w:rsidP="001A7DB0">
            <w:pPr>
              <w:spacing w:after="0" w:line="240" w:lineRule="auto"/>
              <w:jc w:val="center"/>
              <w:rPr>
                <w:rFonts w:ascii="Arial" w:hAnsi="Arial" w:cs="Arial"/>
                <w:b/>
                <w:sz w:val="2"/>
                <w:szCs w:val="2"/>
              </w:rPr>
            </w:pPr>
          </w:p>
        </w:tc>
      </w:tr>
      <w:tr w:rsidR="001A7DB0" w:rsidRPr="00CE55DA" w14:paraId="0A1B7915" w14:textId="77777777" w:rsidTr="00A81935">
        <w:tc>
          <w:tcPr>
            <w:tcW w:w="1413" w:type="dxa"/>
            <w:vAlign w:val="center"/>
          </w:tcPr>
          <w:p w14:paraId="0363D004"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4.</w:t>
            </w:r>
          </w:p>
        </w:tc>
        <w:tc>
          <w:tcPr>
            <w:tcW w:w="3118" w:type="dxa"/>
            <w:vAlign w:val="center"/>
          </w:tcPr>
          <w:p w14:paraId="272FDBBB"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Liczba nauczycieli, którzy uzyskali kwalifikacje lub nabyli kompetencje po opuszczeniu programu [osoby]</w:t>
            </w:r>
          </w:p>
        </w:tc>
        <w:tc>
          <w:tcPr>
            <w:tcW w:w="2127" w:type="dxa"/>
            <w:vAlign w:val="center"/>
          </w:tcPr>
          <w:p w14:paraId="720D6A33" w14:textId="77777777" w:rsidR="001A7DB0" w:rsidRPr="00CE55DA" w:rsidRDefault="00671FA2" w:rsidP="001A7DB0">
            <w:pPr>
              <w:spacing w:after="0" w:line="240" w:lineRule="auto"/>
              <w:jc w:val="center"/>
              <w:rPr>
                <w:rFonts w:ascii="Arial" w:hAnsi="Arial" w:cs="Arial"/>
                <w:b/>
                <w:sz w:val="20"/>
                <w:szCs w:val="20"/>
              </w:rPr>
            </w:pPr>
            <w:r w:rsidRPr="00CE55DA">
              <w:rPr>
                <w:rFonts w:ascii="Arial" w:hAnsi="Arial" w:cs="Arial"/>
                <w:b/>
                <w:sz w:val="20"/>
                <w:szCs w:val="20"/>
              </w:rPr>
              <w:t>34</w:t>
            </w:r>
          </w:p>
        </w:tc>
        <w:tc>
          <w:tcPr>
            <w:tcW w:w="2404" w:type="dxa"/>
            <w:vAlign w:val="center"/>
          </w:tcPr>
          <w:p w14:paraId="07B01B7F"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Obligatoryjny dla wszystkich Projektodawców z uwzględnieniem charakteru grupy docelowej i formy wsparcia</w:t>
            </w:r>
          </w:p>
        </w:tc>
      </w:tr>
      <w:tr w:rsidR="001A7DB0" w:rsidRPr="00CE55DA" w14:paraId="54B8DECD" w14:textId="77777777" w:rsidTr="001A7DB0">
        <w:tc>
          <w:tcPr>
            <w:tcW w:w="1413" w:type="dxa"/>
            <w:shd w:val="clear" w:color="auto" w:fill="F2F2F2"/>
            <w:vAlign w:val="center"/>
          </w:tcPr>
          <w:p w14:paraId="5B00D8F8"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vAlign w:val="center"/>
          </w:tcPr>
          <w:p w14:paraId="4A9080BA"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Definicja kwalifikacji jest zgodna z definicją zawartą w części dot. wskaźników EFS monitorowanych we wszystkich priorytetach inwestycyjnych dla wskaźnika liczba osób, które uzyskały kwalifikacje po opuszczeniu programu. </w:t>
            </w:r>
          </w:p>
          <w:p w14:paraId="24A74939"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Kompetencja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0B0C787"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Fakt nabycia kompetencji będzie weryfikowany w ramach następujących etapów:</w:t>
            </w:r>
          </w:p>
          <w:p w14:paraId="58E36C3E"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w:t>
            </w:r>
            <w:r w:rsidRPr="00CE55DA">
              <w:rPr>
                <w:rFonts w:ascii="Arial" w:hAnsi="Arial" w:cs="Arial"/>
                <w:sz w:val="20"/>
                <w:szCs w:val="20"/>
              </w:rPr>
              <w:tab/>
              <w:t>ETAP I – Zakres – zdefiniowanie w ramach wniosku o dofinansowanie grupy docelowej do objęcia wsparciem oraz wybranie obszaru interwencji EFS, który będzie poddany ocenie,</w:t>
            </w:r>
          </w:p>
          <w:p w14:paraId="27BC7D70"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ii.</w:t>
            </w:r>
            <w:r w:rsidRPr="00CE55DA">
              <w:rPr>
                <w:rFonts w:ascii="Arial" w:hAnsi="Arial" w:cs="Arial"/>
                <w:sz w:val="20"/>
                <w:szCs w:val="20"/>
              </w:rPr>
              <w:tab/>
              <w:t>ETAP II – Wzorzec – określony przed rozpoczęciem form wsparcia i zrealizowany w projekcie standard wymagań, tj. efektów uczenia się, które osiągną uczestnicy w wyniku przeprowadzonych działań projektowych.</w:t>
            </w:r>
          </w:p>
          <w:p w14:paraId="0524EF48"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Standard wymagań należy zdefiniować we wniosku  o dofinansowanie (oczekiwane efekty, które zostaną osiągnięte w wyniku działań projektowych i których osiągnięcie będzie badane w kolejnym etapie),</w:t>
            </w:r>
          </w:p>
          <w:p w14:paraId="74FC5C78"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iii.</w:t>
            </w:r>
            <w:r w:rsidRPr="00CE55DA">
              <w:rPr>
                <w:rFonts w:ascii="Arial" w:hAnsi="Arial" w:cs="Arial"/>
                <w:sz w:val="20"/>
                <w:szCs w:val="20"/>
              </w:rPr>
              <w:tab/>
              <w:t>ETAP III – Ocena – przeprowadzenie weryfikacji na podstawie opracowanych kryteriów oceny po zakończeniu wsparcia udzielanego danej osobie,</w:t>
            </w:r>
          </w:p>
          <w:p w14:paraId="10745418"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iv.</w:t>
            </w:r>
            <w:r w:rsidRPr="00CE55DA">
              <w:rPr>
                <w:rFonts w:ascii="Arial" w:hAnsi="Arial" w:cs="Arial"/>
                <w:sz w:val="20"/>
                <w:szCs w:val="20"/>
              </w:rPr>
              <w:tab/>
              <w:t>ETAP IV – Porównanie – porównanie uzyskanych wyników etapu III (ocena) z przyjętymi wymaganiami (określonymi na etapie II efektami uczenia się) po zakończeniu wsparcia udzielanego danej osobie.</w:t>
            </w:r>
          </w:p>
          <w:p w14:paraId="59CAD0CB"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Nabycie kompetencji potwierdzone jest uzyskaniem dokumentu zawierającego wyszczególnione efekty uczenia się odnoszące się do nabytej kompetencji. Wykazywać należy wyłącznie kwalifikacje/kompetencje osiągnięte w wyniku interwencji Europejskiego Funduszu Społecznego.</w:t>
            </w:r>
          </w:p>
        </w:tc>
      </w:tr>
      <w:tr w:rsidR="001A7DB0" w:rsidRPr="00CE55DA" w14:paraId="1469FE5E" w14:textId="77777777" w:rsidTr="001A7DB0">
        <w:tc>
          <w:tcPr>
            <w:tcW w:w="1413" w:type="dxa"/>
            <w:shd w:val="clear" w:color="auto" w:fill="000000"/>
            <w:vAlign w:val="center"/>
          </w:tcPr>
          <w:p w14:paraId="53483D42" w14:textId="77777777" w:rsidR="001A7DB0" w:rsidRPr="00CE55DA" w:rsidRDefault="001A7DB0" w:rsidP="001A7DB0">
            <w:pPr>
              <w:spacing w:after="0" w:line="240" w:lineRule="auto"/>
              <w:jc w:val="center"/>
              <w:rPr>
                <w:rFonts w:ascii="Arial" w:hAnsi="Arial" w:cs="Arial"/>
                <w:sz w:val="2"/>
                <w:szCs w:val="2"/>
              </w:rPr>
            </w:pPr>
          </w:p>
        </w:tc>
        <w:tc>
          <w:tcPr>
            <w:tcW w:w="3118" w:type="dxa"/>
            <w:shd w:val="clear" w:color="auto" w:fill="000000"/>
          </w:tcPr>
          <w:p w14:paraId="1562DE34" w14:textId="77777777" w:rsidR="001A7DB0" w:rsidRPr="00CE55DA" w:rsidRDefault="001A7DB0" w:rsidP="001A7DB0">
            <w:pPr>
              <w:spacing w:after="0" w:line="240" w:lineRule="auto"/>
              <w:rPr>
                <w:rFonts w:ascii="Arial" w:hAnsi="Arial" w:cs="Arial"/>
                <w:b/>
                <w:sz w:val="2"/>
                <w:szCs w:val="2"/>
              </w:rPr>
            </w:pPr>
          </w:p>
        </w:tc>
        <w:tc>
          <w:tcPr>
            <w:tcW w:w="2127" w:type="dxa"/>
            <w:shd w:val="clear" w:color="auto" w:fill="000000"/>
            <w:vAlign w:val="center"/>
          </w:tcPr>
          <w:p w14:paraId="0CF32079" w14:textId="77777777" w:rsidR="001A7DB0" w:rsidRPr="00CE55DA" w:rsidRDefault="001A7DB0" w:rsidP="001A7DB0">
            <w:pPr>
              <w:spacing w:after="0" w:line="240" w:lineRule="auto"/>
              <w:jc w:val="center"/>
              <w:rPr>
                <w:rFonts w:ascii="Arial" w:hAnsi="Arial" w:cs="Arial"/>
                <w:b/>
                <w:sz w:val="2"/>
                <w:szCs w:val="2"/>
              </w:rPr>
            </w:pPr>
          </w:p>
        </w:tc>
        <w:tc>
          <w:tcPr>
            <w:tcW w:w="2404" w:type="dxa"/>
            <w:shd w:val="clear" w:color="auto" w:fill="000000"/>
            <w:vAlign w:val="center"/>
          </w:tcPr>
          <w:p w14:paraId="6631828B" w14:textId="77777777" w:rsidR="001A7DB0" w:rsidRPr="00CE55DA" w:rsidRDefault="001A7DB0" w:rsidP="001A7DB0">
            <w:pPr>
              <w:spacing w:after="0" w:line="240" w:lineRule="auto"/>
              <w:jc w:val="center"/>
              <w:rPr>
                <w:rFonts w:ascii="Arial" w:hAnsi="Arial" w:cs="Arial"/>
                <w:b/>
                <w:sz w:val="2"/>
                <w:szCs w:val="2"/>
              </w:rPr>
            </w:pPr>
          </w:p>
        </w:tc>
      </w:tr>
      <w:tr w:rsidR="001A7DB0" w:rsidRPr="00CE55DA" w14:paraId="388B1241" w14:textId="77777777" w:rsidTr="001A7DB0">
        <w:trPr>
          <w:trHeight w:val="526"/>
        </w:trPr>
        <w:tc>
          <w:tcPr>
            <w:tcW w:w="9062" w:type="dxa"/>
            <w:gridSpan w:val="4"/>
            <w:shd w:val="clear" w:color="auto" w:fill="F2F2F2"/>
            <w:vAlign w:val="center"/>
          </w:tcPr>
          <w:p w14:paraId="415016E4" w14:textId="77777777" w:rsidR="001A7DB0" w:rsidRPr="00CE55DA" w:rsidRDefault="001A7DB0" w:rsidP="001A7DB0">
            <w:pPr>
              <w:spacing w:after="0" w:line="240" w:lineRule="auto"/>
              <w:rPr>
                <w:rFonts w:ascii="Arial" w:hAnsi="Arial" w:cs="Arial"/>
                <w:b/>
                <w:sz w:val="24"/>
                <w:szCs w:val="20"/>
              </w:rPr>
            </w:pPr>
            <w:r w:rsidRPr="00CE55DA">
              <w:rPr>
                <w:rFonts w:ascii="Arial" w:hAnsi="Arial" w:cs="Arial"/>
                <w:b/>
                <w:sz w:val="24"/>
                <w:szCs w:val="20"/>
              </w:rPr>
              <w:t>Wskaźniki produktu</w:t>
            </w:r>
          </w:p>
        </w:tc>
      </w:tr>
      <w:tr w:rsidR="001A7DB0" w:rsidRPr="00CE55DA" w14:paraId="5A535DED" w14:textId="77777777" w:rsidTr="001A7DB0">
        <w:tc>
          <w:tcPr>
            <w:tcW w:w="1413" w:type="dxa"/>
            <w:shd w:val="clear" w:color="auto" w:fill="F2F2F2"/>
            <w:vAlign w:val="center"/>
          </w:tcPr>
          <w:p w14:paraId="4A4810E5"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l.p.</w:t>
            </w:r>
          </w:p>
        </w:tc>
        <w:tc>
          <w:tcPr>
            <w:tcW w:w="3118" w:type="dxa"/>
            <w:shd w:val="clear" w:color="auto" w:fill="F2F2F2"/>
            <w:vAlign w:val="center"/>
          </w:tcPr>
          <w:p w14:paraId="49BCED65"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Nazwa wskaźnika</w:t>
            </w:r>
          </w:p>
        </w:tc>
        <w:tc>
          <w:tcPr>
            <w:tcW w:w="2127" w:type="dxa"/>
            <w:shd w:val="clear" w:color="auto" w:fill="F2F2F2"/>
            <w:vAlign w:val="center"/>
          </w:tcPr>
          <w:p w14:paraId="6FEC0B1D"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Planowany do osiągnięcia w ramach konkursu poziom wskaźnika</w:t>
            </w:r>
          </w:p>
        </w:tc>
        <w:tc>
          <w:tcPr>
            <w:tcW w:w="2404" w:type="dxa"/>
            <w:shd w:val="clear" w:color="auto" w:fill="F2F2F2"/>
            <w:vAlign w:val="center"/>
          </w:tcPr>
          <w:p w14:paraId="4D73460E" w14:textId="77777777" w:rsidR="001A7DB0" w:rsidRPr="00CE55DA" w:rsidRDefault="001A7DB0" w:rsidP="001A7DB0">
            <w:pPr>
              <w:spacing w:after="0" w:line="240" w:lineRule="auto"/>
              <w:jc w:val="center"/>
              <w:rPr>
                <w:rFonts w:ascii="Arial" w:hAnsi="Arial" w:cs="Arial"/>
                <w:b/>
                <w:sz w:val="20"/>
                <w:szCs w:val="20"/>
              </w:rPr>
            </w:pPr>
          </w:p>
        </w:tc>
      </w:tr>
      <w:tr w:rsidR="001A7DB0" w:rsidRPr="00CE55DA" w14:paraId="75D64827" w14:textId="77777777" w:rsidTr="00A81935">
        <w:tc>
          <w:tcPr>
            <w:tcW w:w="1413" w:type="dxa"/>
            <w:vAlign w:val="center"/>
          </w:tcPr>
          <w:p w14:paraId="4B473AF1"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1.</w:t>
            </w:r>
          </w:p>
        </w:tc>
        <w:tc>
          <w:tcPr>
            <w:tcW w:w="3118" w:type="dxa"/>
            <w:vAlign w:val="center"/>
          </w:tcPr>
          <w:p w14:paraId="06AD1455"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 xml:space="preserve">Liczba uczniów objętych wsparciem w zakresie </w:t>
            </w:r>
            <w:r w:rsidRPr="00CE55DA">
              <w:rPr>
                <w:rFonts w:ascii="Arial" w:hAnsi="Arial" w:cs="Arial"/>
                <w:b/>
                <w:sz w:val="20"/>
                <w:szCs w:val="20"/>
              </w:rPr>
              <w:lastRenderedPageBreak/>
              <w:t>rozwijania kompetencji kluczowych lub umiejętności uniwersalnych w programie [osoby]</w:t>
            </w:r>
          </w:p>
        </w:tc>
        <w:tc>
          <w:tcPr>
            <w:tcW w:w="2127" w:type="dxa"/>
            <w:vAlign w:val="center"/>
          </w:tcPr>
          <w:p w14:paraId="38F1C01F" w14:textId="77777777" w:rsidR="001A7DB0" w:rsidRPr="00CE55DA" w:rsidRDefault="00AC653F" w:rsidP="001A7DB0">
            <w:pPr>
              <w:spacing w:after="0" w:line="240" w:lineRule="auto"/>
              <w:jc w:val="center"/>
              <w:rPr>
                <w:rFonts w:ascii="Arial" w:hAnsi="Arial" w:cs="Arial"/>
                <w:b/>
                <w:sz w:val="20"/>
                <w:szCs w:val="20"/>
              </w:rPr>
            </w:pPr>
            <w:r w:rsidRPr="00CE55DA">
              <w:rPr>
                <w:rFonts w:ascii="Arial" w:hAnsi="Arial" w:cs="Arial"/>
                <w:b/>
                <w:sz w:val="20"/>
                <w:szCs w:val="20"/>
              </w:rPr>
              <w:lastRenderedPageBreak/>
              <w:t>3 622</w:t>
            </w:r>
          </w:p>
        </w:tc>
        <w:tc>
          <w:tcPr>
            <w:tcW w:w="2404" w:type="dxa"/>
            <w:vAlign w:val="center"/>
          </w:tcPr>
          <w:p w14:paraId="2D64246D"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Obligatoryjny w każdym projekcie</w:t>
            </w:r>
          </w:p>
        </w:tc>
      </w:tr>
      <w:tr w:rsidR="001A7DB0" w:rsidRPr="00CE55DA" w14:paraId="2D26A96F" w14:textId="77777777" w:rsidTr="001A7DB0">
        <w:tc>
          <w:tcPr>
            <w:tcW w:w="1413" w:type="dxa"/>
            <w:shd w:val="clear" w:color="auto" w:fill="F2F2F2"/>
            <w:vAlign w:val="center"/>
          </w:tcPr>
          <w:p w14:paraId="389B0936"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lastRenderedPageBreak/>
              <w:t>Definicja wskaźnika</w:t>
            </w:r>
          </w:p>
        </w:tc>
        <w:tc>
          <w:tcPr>
            <w:tcW w:w="7649" w:type="dxa"/>
            <w:gridSpan w:val="3"/>
          </w:tcPr>
          <w:p w14:paraId="2EBD3F00" w14:textId="77777777" w:rsidR="001A7DB0" w:rsidRPr="00CE55DA" w:rsidRDefault="001A7DB0" w:rsidP="001A7DB0">
            <w:pPr>
              <w:tabs>
                <w:tab w:val="left" w:pos="1065"/>
              </w:tabs>
              <w:spacing w:after="0" w:line="240" w:lineRule="auto"/>
              <w:rPr>
                <w:rFonts w:ascii="Arial" w:hAnsi="Arial" w:cs="Arial"/>
                <w:sz w:val="20"/>
                <w:szCs w:val="20"/>
              </w:rPr>
            </w:pPr>
            <w:r w:rsidRPr="00CE55DA">
              <w:rPr>
                <w:rFonts w:ascii="Arial" w:hAnsi="Arial" w:cs="Arial"/>
                <w:sz w:val="20"/>
                <w:szCs w:val="20"/>
              </w:rPr>
              <w:t>Liczba uczniów objętych wsparciem bezpośrednim w ramach programu z zakresu rozwijania kompetencji kluczowych lub umiejętności uniwersalnych w programie, w tym poprzez udzielenie wsparcia z zakresu indywidualizacji. Wykazywać należy wyłącznie kompetencje/ umiejętności uniwersalne, które zostały osiągnięte w wyniku interwencji Europejskiego Funduszu Społecznego. Zakres kompetencji kluczowych, umiejętności uniwersalnych oraz typy szkół opisano w Wytycznych w zakresie realizacji przedsięwzięć z udziałem środków Europejskiego Funduszu Społecznego w obszarze edukacji na lata 2014-2020.</w:t>
            </w:r>
          </w:p>
        </w:tc>
      </w:tr>
      <w:tr w:rsidR="001A7DB0" w:rsidRPr="00CE55DA" w14:paraId="77BEC13C" w14:textId="77777777" w:rsidTr="001A7DB0">
        <w:tc>
          <w:tcPr>
            <w:tcW w:w="1413" w:type="dxa"/>
            <w:shd w:val="clear" w:color="auto" w:fill="F2F2F2"/>
            <w:vAlign w:val="center"/>
          </w:tcPr>
          <w:p w14:paraId="3F3ED746"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Dodatkowe wyjaśnienia</w:t>
            </w:r>
          </w:p>
        </w:tc>
        <w:tc>
          <w:tcPr>
            <w:tcW w:w="7649" w:type="dxa"/>
            <w:gridSpan w:val="3"/>
          </w:tcPr>
          <w:p w14:paraId="68D56B00" w14:textId="77777777" w:rsidR="001A7DB0" w:rsidRPr="00CE55DA" w:rsidRDefault="001A7DB0" w:rsidP="001A7DB0">
            <w:pPr>
              <w:tabs>
                <w:tab w:val="left" w:pos="1065"/>
              </w:tabs>
              <w:spacing w:after="0" w:line="240" w:lineRule="auto"/>
              <w:rPr>
                <w:rFonts w:ascii="Arial" w:hAnsi="Arial" w:cs="Arial"/>
                <w:sz w:val="20"/>
                <w:szCs w:val="20"/>
              </w:rPr>
            </w:pPr>
            <w:r w:rsidRPr="00CE55DA">
              <w:rPr>
                <w:rFonts w:ascii="Arial" w:hAnsi="Arial" w:cs="Arial"/>
                <w:sz w:val="20"/>
                <w:szCs w:val="20"/>
              </w:rPr>
              <w:t>Do wskaźnika liczone są kompetencje kluczowe i umiejętności uniwersalne niezbędne na rynku pracy zgodnie z pkt. 12 Słownika pojęć.</w:t>
            </w:r>
          </w:p>
          <w:p w14:paraId="5E76BF48" w14:textId="77777777" w:rsidR="001A7DB0" w:rsidRPr="00CE55DA" w:rsidRDefault="001A7DB0" w:rsidP="001A7DB0">
            <w:pPr>
              <w:tabs>
                <w:tab w:val="left" w:pos="1065"/>
              </w:tabs>
              <w:spacing w:after="0" w:line="240" w:lineRule="auto"/>
              <w:rPr>
                <w:rFonts w:ascii="Arial" w:hAnsi="Arial" w:cs="Arial"/>
                <w:sz w:val="20"/>
                <w:szCs w:val="20"/>
              </w:rPr>
            </w:pPr>
            <w:r w:rsidRPr="00CE55DA">
              <w:rPr>
                <w:rFonts w:ascii="Arial" w:hAnsi="Arial" w:cs="Arial"/>
                <w:sz w:val="20"/>
                <w:szCs w:val="20"/>
              </w:rPr>
              <w:t>Uwaga!</w:t>
            </w:r>
          </w:p>
          <w:p w14:paraId="0C9516A9" w14:textId="77777777" w:rsidR="001A7DB0" w:rsidRPr="00CE55DA" w:rsidRDefault="001A7DB0" w:rsidP="001A7DB0">
            <w:pPr>
              <w:tabs>
                <w:tab w:val="left" w:pos="1065"/>
              </w:tabs>
              <w:spacing w:after="0" w:line="240" w:lineRule="auto"/>
              <w:rPr>
                <w:rFonts w:ascii="Arial" w:hAnsi="Arial" w:cs="Arial"/>
                <w:sz w:val="20"/>
                <w:szCs w:val="20"/>
              </w:rPr>
            </w:pPr>
            <w:r w:rsidRPr="00CE55DA">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4E92FB47" w14:textId="77777777" w:rsidR="001A7DB0" w:rsidRPr="00CE55DA" w:rsidRDefault="001A7DB0" w:rsidP="001A7DB0">
            <w:pPr>
              <w:tabs>
                <w:tab w:val="left" w:pos="1065"/>
              </w:tabs>
              <w:spacing w:after="0" w:line="240" w:lineRule="auto"/>
              <w:rPr>
                <w:rFonts w:ascii="Arial" w:hAnsi="Arial" w:cs="Arial"/>
                <w:sz w:val="20"/>
                <w:szCs w:val="20"/>
              </w:rPr>
            </w:pPr>
            <w:r w:rsidRPr="00CE55DA">
              <w:rPr>
                <w:rFonts w:ascii="Arial" w:hAnsi="Arial" w:cs="Arial"/>
                <w:sz w:val="20"/>
                <w:szCs w:val="20"/>
              </w:rPr>
              <w:t>Zgodnie z zapisami Wytycznych w zakresie realizacji przedsięwzięć z udziałem środków Europejskiego Funduszu Społecznego w obszarze edukacji na lata 2014-2020, wsparcie w ramach projektów EFS dotyczy kompetencji kluczowych oraz umiejętności uniwersalnych niezbędnych na rynku pracy. Wskazany w RPO WSL oraz SZOOP RPO WSL wskaźnik: Liczba uczniów objętych wsparciem w zakresie rozwijania kompetencji kluczowych lub umiejętności uniwersalnych niezbędnych na rynku pracy w programie, należy traktować jako tożsamy z wyżej wymienionym wskaźnikiem.</w:t>
            </w:r>
          </w:p>
        </w:tc>
      </w:tr>
      <w:tr w:rsidR="001A7DB0" w:rsidRPr="00CE55DA" w14:paraId="0C7F7214" w14:textId="77777777" w:rsidTr="001A7DB0">
        <w:tc>
          <w:tcPr>
            <w:tcW w:w="9062" w:type="dxa"/>
            <w:gridSpan w:val="4"/>
            <w:shd w:val="clear" w:color="auto" w:fill="000000"/>
          </w:tcPr>
          <w:p w14:paraId="6C0810F5" w14:textId="77777777" w:rsidR="001A7DB0" w:rsidRPr="00CE55DA" w:rsidRDefault="001A7DB0" w:rsidP="001A7DB0">
            <w:pPr>
              <w:spacing w:after="0" w:line="240" w:lineRule="auto"/>
              <w:rPr>
                <w:rFonts w:ascii="Arial" w:hAnsi="Arial" w:cs="Arial"/>
                <w:sz w:val="2"/>
                <w:szCs w:val="2"/>
              </w:rPr>
            </w:pPr>
          </w:p>
        </w:tc>
      </w:tr>
      <w:tr w:rsidR="001A7DB0" w:rsidRPr="00CE55DA" w14:paraId="37B830F9" w14:textId="77777777" w:rsidTr="00A81935">
        <w:tc>
          <w:tcPr>
            <w:tcW w:w="1413" w:type="dxa"/>
            <w:vAlign w:val="center"/>
          </w:tcPr>
          <w:p w14:paraId="10483279"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2.</w:t>
            </w:r>
          </w:p>
        </w:tc>
        <w:tc>
          <w:tcPr>
            <w:tcW w:w="3118" w:type="dxa"/>
            <w:vAlign w:val="center"/>
          </w:tcPr>
          <w:p w14:paraId="3CC51131" w14:textId="77777777" w:rsidR="001A7DB0" w:rsidRPr="00CE55DA" w:rsidRDefault="001A7DB0" w:rsidP="001B5E84">
            <w:pPr>
              <w:spacing w:after="0" w:line="240" w:lineRule="auto"/>
              <w:rPr>
                <w:rFonts w:ascii="Arial" w:hAnsi="Arial" w:cs="Arial"/>
                <w:b/>
                <w:sz w:val="20"/>
                <w:szCs w:val="20"/>
              </w:rPr>
            </w:pPr>
            <w:r w:rsidRPr="00CE55DA">
              <w:rPr>
                <w:rFonts w:ascii="Arial" w:hAnsi="Arial" w:cs="Arial"/>
                <w:b/>
                <w:sz w:val="20"/>
                <w:szCs w:val="20"/>
              </w:rPr>
              <w:t>Liczba szkół, których pracownie przedmiotowe zostały doposażone w</w:t>
            </w:r>
            <w:r w:rsidR="001B5E84" w:rsidRPr="00CE55DA">
              <w:rPr>
                <w:rFonts w:ascii="Arial" w:hAnsi="Arial" w:cs="Arial"/>
                <w:b/>
                <w:sz w:val="20"/>
                <w:szCs w:val="20"/>
              </w:rPr>
              <w:t> </w:t>
            </w:r>
            <w:r w:rsidRPr="00CE55DA">
              <w:rPr>
                <w:rFonts w:ascii="Arial" w:hAnsi="Arial" w:cs="Arial"/>
                <w:b/>
                <w:sz w:val="20"/>
                <w:szCs w:val="20"/>
              </w:rPr>
              <w:t>programie [szt.]</w:t>
            </w:r>
          </w:p>
        </w:tc>
        <w:tc>
          <w:tcPr>
            <w:tcW w:w="2127" w:type="dxa"/>
            <w:vAlign w:val="center"/>
          </w:tcPr>
          <w:p w14:paraId="6F315858" w14:textId="77777777" w:rsidR="001A7DB0" w:rsidRPr="00CE55DA" w:rsidRDefault="00AC653F" w:rsidP="001A7DB0">
            <w:pPr>
              <w:spacing w:after="0" w:line="240" w:lineRule="auto"/>
              <w:jc w:val="center"/>
              <w:rPr>
                <w:rFonts w:ascii="Arial" w:hAnsi="Arial" w:cs="Arial"/>
                <w:b/>
                <w:sz w:val="20"/>
                <w:szCs w:val="20"/>
              </w:rPr>
            </w:pPr>
            <w:r w:rsidRPr="00CE55DA">
              <w:rPr>
                <w:rFonts w:ascii="Arial" w:hAnsi="Arial" w:cs="Arial"/>
                <w:b/>
                <w:sz w:val="20"/>
                <w:szCs w:val="20"/>
              </w:rPr>
              <w:t>13</w:t>
            </w:r>
          </w:p>
        </w:tc>
        <w:tc>
          <w:tcPr>
            <w:tcW w:w="2404" w:type="dxa"/>
            <w:vAlign w:val="center"/>
          </w:tcPr>
          <w:p w14:paraId="5317161D"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b/>
                <w:sz w:val="20"/>
                <w:szCs w:val="20"/>
              </w:rPr>
              <w:t>Obligatoryjny dla wszystkich Projektodawców z uwzględnieniem charakteru grupy docelowej i formy wsparcia</w:t>
            </w:r>
          </w:p>
        </w:tc>
      </w:tr>
      <w:tr w:rsidR="001A7DB0" w:rsidRPr="00CE55DA" w14:paraId="3EA3C2DB" w14:textId="77777777" w:rsidTr="001A7DB0">
        <w:tc>
          <w:tcPr>
            <w:tcW w:w="1413" w:type="dxa"/>
            <w:shd w:val="clear" w:color="auto" w:fill="F2F2F2"/>
            <w:vAlign w:val="center"/>
          </w:tcPr>
          <w:p w14:paraId="303BA383"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vAlign w:val="center"/>
          </w:tcPr>
          <w:p w14:paraId="7AFCB75F"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Liczba szkół oraz placówek systemu oświaty, których pracownie przedmiotowe zostały doposażone do nauczania przedmiotów przyrodniczych lub matematyki poprzez doświadczenia i eksperymenty. </w:t>
            </w:r>
          </w:p>
          <w:p w14:paraId="4C13AF19"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2A312807"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p>
          <w:p w14:paraId="3AD95522"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Moment pomiaru wskaźnika rozumiany jest jako dzień dostarczenia sprzętu do szkoły.</w:t>
            </w:r>
          </w:p>
        </w:tc>
      </w:tr>
      <w:tr w:rsidR="001A7DB0" w:rsidRPr="00CE55DA" w14:paraId="7F577BC3" w14:textId="77777777" w:rsidTr="001A7DB0">
        <w:tc>
          <w:tcPr>
            <w:tcW w:w="1413" w:type="dxa"/>
            <w:shd w:val="clear" w:color="auto" w:fill="000000"/>
            <w:vAlign w:val="center"/>
          </w:tcPr>
          <w:p w14:paraId="2B772CAB" w14:textId="77777777" w:rsidR="001A7DB0" w:rsidRPr="00CE55DA" w:rsidRDefault="001A7DB0" w:rsidP="001A7DB0">
            <w:pPr>
              <w:spacing w:after="0" w:line="240" w:lineRule="auto"/>
              <w:jc w:val="center"/>
              <w:rPr>
                <w:rFonts w:ascii="Arial" w:hAnsi="Arial" w:cs="Arial"/>
                <w:sz w:val="2"/>
                <w:szCs w:val="2"/>
              </w:rPr>
            </w:pPr>
          </w:p>
        </w:tc>
        <w:tc>
          <w:tcPr>
            <w:tcW w:w="3118" w:type="dxa"/>
            <w:shd w:val="clear" w:color="auto" w:fill="000000"/>
            <w:vAlign w:val="center"/>
          </w:tcPr>
          <w:p w14:paraId="15F95F2F" w14:textId="77777777" w:rsidR="001A7DB0" w:rsidRPr="00CE55DA" w:rsidRDefault="001A7DB0" w:rsidP="001A7DB0">
            <w:pPr>
              <w:spacing w:after="0" w:line="240" w:lineRule="auto"/>
              <w:rPr>
                <w:rFonts w:ascii="Arial" w:hAnsi="Arial" w:cs="Arial"/>
                <w:b/>
                <w:sz w:val="2"/>
                <w:szCs w:val="2"/>
              </w:rPr>
            </w:pPr>
          </w:p>
        </w:tc>
        <w:tc>
          <w:tcPr>
            <w:tcW w:w="2127" w:type="dxa"/>
            <w:shd w:val="clear" w:color="auto" w:fill="000000"/>
            <w:vAlign w:val="center"/>
          </w:tcPr>
          <w:p w14:paraId="1AC5575B" w14:textId="77777777" w:rsidR="001A7DB0" w:rsidRPr="00CE55DA" w:rsidRDefault="001A7DB0" w:rsidP="001A7DB0">
            <w:pPr>
              <w:spacing w:after="0" w:line="240" w:lineRule="auto"/>
              <w:jc w:val="center"/>
              <w:rPr>
                <w:rFonts w:ascii="Arial" w:hAnsi="Arial" w:cs="Arial"/>
                <w:b/>
                <w:sz w:val="2"/>
                <w:szCs w:val="2"/>
              </w:rPr>
            </w:pPr>
          </w:p>
        </w:tc>
        <w:tc>
          <w:tcPr>
            <w:tcW w:w="2404" w:type="dxa"/>
            <w:shd w:val="clear" w:color="auto" w:fill="000000"/>
            <w:vAlign w:val="center"/>
          </w:tcPr>
          <w:p w14:paraId="1FB50A43" w14:textId="77777777" w:rsidR="001A7DB0" w:rsidRPr="00CE55DA" w:rsidRDefault="001A7DB0" w:rsidP="001A7DB0">
            <w:pPr>
              <w:spacing w:after="0" w:line="240" w:lineRule="auto"/>
              <w:jc w:val="center"/>
              <w:rPr>
                <w:rFonts w:ascii="Arial" w:hAnsi="Arial" w:cs="Arial"/>
                <w:sz w:val="2"/>
                <w:szCs w:val="2"/>
              </w:rPr>
            </w:pPr>
          </w:p>
        </w:tc>
      </w:tr>
      <w:tr w:rsidR="001A7DB0" w:rsidRPr="00CE55DA" w14:paraId="1CF6F1CD" w14:textId="77777777" w:rsidTr="00A81935">
        <w:tc>
          <w:tcPr>
            <w:tcW w:w="1413" w:type="dxa"/>
            <w:vAlign w:val="center"/>
          </w:tcPr>
          <w:p w14:paraId="5A33D65C"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3.</w:t>
            </w:r>
          </w:p>
        </w:tc>
        <w:tc>
          <w:tcPr>
            <w:tcW w:w="3118" w:type="dxa"/>
            <w:vAlign w:val="center"/>
          </w:tcPr>
          <w:p w14:paraId="11B35E44"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Liczba szkół i placówek systemu oświaty wyposażonych w ramach programu w sprzęt TIK do prowadzenia zajęć edukacyjnych [szt.]</w:t>
            </w:r>
          </w:p>
        </w:tc>
        <w:tc>
          <w:tcPr>
            <w:tcW w:w="2127" w:type="dxa"/>
            <w:vAlign w:val="center"/>
          </w:tcPr>
          <w:p w14:paraId="29341E30" w14:textId="77777777" w:rsidR="001A7DB0" w:rsidRPr="00CE55DA" w:rsidRDefault="00AC653F" w:rsidP="001A7DB0">
            <w:pPr>
              <w:spacing w:after="0" w:line="240" w:lineRule="auto"/>
              <w:jc w:val="center"/>
              <w:rPr>
                <w:rFonts w:ascii="Arial" w:hAnsi="Arial" w:cs="Arial"/>
                <w:b/>
                <w:sz w:val="20"/>
                <w:szCs w:val="20"/>
              </w:rPr>
            </w:pPr>
            <w:r w:rsidRPr="00CE55DA">
              <w:rPr>
                <w:rFonts w:ascii="Arial" w:hAnsi="Arial" w:cs="Arial"/>
                <w:b/>
                <w:sz w:val="20"/>
                <w:szCs w:val="20"/>
              </w:rPr>
              <w:t>14</w:t>
            </w:r>
          </w:p>
        </w:tc>
        <w:tc>
          <w:tcPr>
            <w:tcW w:w="2404" w:type="dxa"/>
            <w:vAlign w:val="center"/>
          </w:tcPr>
          <w:p w14:paraId="4F76D5DA"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b/>
                <w:sz w:val="20"/>
                <w:szCs w:val="20"/>
              </w:rPr>
              <w:t>Obligatoryjny dla wszystkich Projektodawców z uwzględnieniem charakteru grupy docelowej i formy wsparcia</w:t>
            </w:r>
          </w:p>
        </w:tc>
      </w:tr>
      <w:tr w:rsidR="001A7DB0" w:rsidRPr="00CE55DA" w14:paraId="694AE012" w14:textId="77777777" w:rsidTr="001A7DB0">
        <w:tc>
          <w:tcPr>
            <w:tcW w:w="1413" w:type="dxa"/>
            <w:shd w:val="clear" w:color="auto" w:fill="F2F2F2"/>
            <w:vAlign w:val="center"/>
          </w:tcPr>
          <w:p w14:paraId="48A704A3"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vAlign w:val="center"/>
          </w:tcPr>
          <w:p w14:paraId="4A69BFC6"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Liczba szkół oraz placówek systemu oświaty wyposażonych w sprzęt, rozumiany jako pomoce dydaktyczne oraz narzędzia technologii informacyjno-komunikacyjnych (TIK) do prowadzenia zajęć edukacyjnych. </w:t>
            </w:r>
          </w:p>
          <w:p w14:paraId="55EEF19C"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4AB7CFFA"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Standardy wg których odbywa się zakup sprzętu TIK oraz typy szkół są opisane w Wytycznych w zakresie realizacji przedsięwzięć z udziałem środków </w:t>
            </w:r>
            <w:r w:rsidRPr="00CE55DA">
              <w:rPr>
                <w:rFonts w:ascii="Arial" w:hAnsi="Arial" w:cs="Arial"/>
                <w:sz w:val="20"/>
                <w:szCs w:val="20"/>
              </w:rPr>
              <w:lastRenderedPageBreak/>
              <w:t xml:space="preserve">Europejskiego Funduszu Społecznego w obszarze edukacji na lata 2014-2020. </w:t>
            </w:r>
          </w:p>
          <w:p w14:paraId="08B28FA7"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 xml:space="preserve">We wskaźniku możliwe jest wykazanie szkół i placówek systemu oświaty, które jedynie uzupełniają swoją bazę o pewne elementy wyposażenia, zgodnie z diagnozą i w celu uzyskania konkretnych funkcjonalności, o których mowa w Wytycznych w zakresie realizacji przedsięwzięć z udziałem środków Europejskiego Funduszu Społecznego w obszarze edukacji na lata 2014-2020. </w:t>
            </w:r>
          </w:p>
          <w:p w14:paraId="453DA760"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Moment pomiaru wskaźnika rozumiany jest jako dzień dostarczenia sprzętu do szkół i placówek oświatowych.</w:t>
            </w:r>
          </w:p>
        </w:tc>
      </w:tr>
      <w:tr w:rsidR="001A7DB0" w:rsidRPr="00CE55DA" w14:paraId="64C89EDB" w14:textId="77777777" w:rsidTr="001A7DB0">
        <w:tc>
          <w:tcPr>
            <w:tcW w:w="1413" w:type="dxa"/>
            <w:shd w:val="clear" w:color="auto" w:fill="000000"/>
            <w:vAlign w:val="center"/>
          </w:tcPr>
          <w:p w14:paraId="7882F657" w14:textId="77777777" w:rsidR="001A7DB0" w:rsidRPr="00CE55DA" w:rsidRDefault="001A7DB0" w:rsidP="001A7DB0">
            <w:pPr>
              <w:spacing w:after="0" w:line="240" w:lineRule="auto"/>
              <w:jc w:val="center"/>
              <w:rPr>
                <w:rFonts w:ascii="Arial" w:hAnsi="Arial" w:cs="Arial"/>
                <w:sz w:val="2"/>
                <w:szCs w:val="2"/>
              </w:rPr>
            </w:pPr>
          </w:p>
        </w:tc>
        <w:tc>
          <w:tcPr>
            <w:tcW w:w="3118" w:type="dxa"/>
            <w:shd w:val="clear" w:color="auto" w:fill="000000"/>
            <w:vAlign w:val="center"/>
          </w:tcPr>
          <w:p w14:paraId="533165B5" w14:textId="77777777" w:rsidR="001A7DB0" w:rsidRPr="00CE55DA" w:rsidRDefault="001A7DB0" w:rsidP="001A7DB0">
            <w:pPr>
              <w:spacing w:after="0" w:line="240" w:lineRule="auto"/>
              <w:rPr>
                <w:rFonts w:ascii="Arial" w:hAnsi="Arial" w:cs="Arial"/>
                <w:b/>
                <w:sz w:val="2"/>
                <w:szCs w:val="2"/>
              </w:rPr>
            </w:pPr>
          </w:p>
        </w:tc>
        <w:tc>
          <w:tcPr>
            <w:tcW w:w="2127" w:type="dxa"/>
            <w:shd w:val="clear" w:color="auto" w:fill="000000"/>
            <w:vAlign w:val="center"/>
          </w:tcPr>
          <w:p w14:paraId="2917C592" w14:textId="77777777" w:rsidR="001A7DB0" w:rsidRPr="00CE55DA" w:rsidRDefault="001A7DB0" w:rsidP="001A7DB0">
            <w:pPr>
              <w:spacing w:after="0" w:line="240" w:lineRule="auto"/>
              <w:jc w:val="center"/>
              <w:rPr>
                <w:rFonts w:ascii="Arial" w:hAnsi="Arial" w:cs="Arial"/>
                <w:b/>
                <w:sz w:val="2"/>
                <w:szCs w:val="2"/>
              </w:rPr>
            </w:pPr>
          </w:p>
        </w:tc>
        <w:tc>
          <w:tcPr>
            <w:tcW w:w="2404" w:type="dxa"/>
            <w:shd w:val="clear" w:color="auto" w:fill="000000"/>
            <w:vAlign w:val="center"/>
          </w:tcPr>
          <w:p w14:paraId="10032C56" w14:textId="77777777" w:rsidR="001A7DB0" w:rsidRPr="00CE55DA" w:rsidRDefault="001A7DB0" w:rsidP="001A7DB0">
            <w:pPr>
              <w:spacing w:after="0" w:line="240" w:lineRule="auto"/>
              <w:jc w:val="center"/>
              <w:rPr>
                <w:rFonts w:ascii="Arial" w:hAnsi="Arial" w:cs="Arial"/>
                <w:sz w:val="2"/>
                <w:szCs w:val="2"/>
              </w:rPr>
            </w:pPr>
          </w:p>
        </w:tc>
      </w:tr>
      <w:tr w:rsidR="001A7DB0" w:rsidRPr="00CE55DA" w14:paraId="26D7AA16" w14:textId="77777777" w:rsidTr="00A81935">
        <w:tc>
          <w:tcPr>
            <w:tcW w:w="1413" w:type="dxa"/>
            <w:vAlign w:val="center"/>
          </w:tcPr>
          <w:p w14:paraId="7F831990"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sz w:val="20"/>
                <w:szCs w:val="20"/>
              </w:rPr>
              <w:t>4.</w:t>
            </w:r>
          </w:p>
        </w:tc>
        <w:tc>
          <w:tcPr>
            <w:tcW w:w="3118" w:type="dxa"/>
            <w:vAlign w:val="center"/>
          </w:tcPr>
          <w:p w14:paraId="637899A1" w14:textId="77777777" w:rsidR="001A7DB0" w:rsidRPr="00CE55DA" w:rsidRDefault="001A7DB0" w:rsidP="001A7DB0">
            <w:pPr>
              <w:spacing w:after="0" w:line="240" w:lineRule="auto"/>
              <w:rPr>
                <w:rFonts w:ascii="Arial" w:hAnsi="Arial" w:cs="Arial"/>
                <w:b/>
                <w:sz w:val="20"/>
                <w:szCs w:val="20"/>
              </w:rPr>
            </w:pPr>
            <w:r w:rsidRPr="00CE55DA">
              <w:rPr>
                <w:rFonts w:ascii="Arial" w:hAnsi="Arial" w:cs="Arial"/>
                <w:b/>
                <w:sz w:val="20"/>
                <w:szCs w:val="20"/>
              </w:rPr>
              <w:t>Liczba nauczycieli objętych wsparciem w programie [osoby]</w:t>
            </w:r>
          </w:p>
        </w:tc>
        <w:tc>
          <w:tcPr>
            <w:tcW w:w="2127" w:type="dxa"/>
            <w:vAlign w:val="center"/>
          </w:tcPr>
          <w:p w14:paraId="24AA9A1E" w14:textId="77777777" w:rsidR="001A7DB0" w:rsidRPr="00CE55DA" w:rsidRDefault="00AC653F" w:rsidP="001A7DB0">
            <w:pPr>
              <w:spacing w:after="0" w:line="240" w:lineRule="auto"/>
              <w:jc w:val="center"/>
              <w:rPr>
                <w:rFonts w:ascii="Arial" w:hAnsi="Arial" w:cs="Arial"/>
                <w:b/>
                <w:sz w:val="20"/>
                <w:szCs w:val="20"/>
              </w:rPr>
            </w:pPr>
            <w:r w:rsidRPr="00CE55DA">
              <w:rPr>
                <w:rFonts w:ascii="Arial" w:hAnsi="Arial" w:cs="Arial"/>
                <w:b/>
                <w:sz w:val="20"/>
                <w:szCs w:val="20"/>
              </w:rPr>
              <w:t>42</w:t>
            </w:r>
          </w:p>
        </w:tc>
        <w:tc>
          <w:tcPr>
            <w:tcW w:w="2404" w:type="dxa"/>
            <w:vAlign w:val="center"/>
          </w:tcPr>
          <w:p w14:paraId="3FE74891" w14:textId="77777777" w:rsidR="001A7DB0" w:rsidRPr="00CE55DA" w:rsidRDefault="001A7DB0" w:rsidP="001A7DB0">
            <w:pPr>
              <w:spacing w:after="0" w:line="240" w:lineRule="auto"/>
              <w:jc w:val="center"/>
              <w:rPr>
                <w:rFonts w:ascii="Arial" w:hAnsi="Arial" w:cs="Arial"/>
                <w:sz w:val="20"/>
                <w:szCs w:val="20"/>
              </w:rPr>
            </w:pPr>
            <w:r w:rsidRPr="00CE55DA">
              <w:rPr>
                <w:rFonts w:ascii="Arial" w:hAnsi="Arial" w:cs="Arial"/>
                <w:b/>
                <w:sz w:val="20"/>
                <w:szCs w:val="20"/>
              </w:rPr>
              <w:t>Obligatoryjny dla wszystkich Projektodawców z uwzględnieniem charakteru grupy docelowej i formy wsparcia</w:t>
            </w:r>
          </w:p>
        </w:tc>
      </w:tr>
      <w:tr w:rsidR="001A7DB0" w:rsidRPr="00CE55DA" w14:paraId="773F5DB0" w14:textId="77777777" w:rsidTr="001A7DB0">
        <w:tc>
          <w:tcPr>
            <w:tcW w:w="1413" w:type="dxa"/>
            <w:shd w:val="clear" w:color="auto" w:fill="F2F2F2"/>
            <w:vAlign w:val="center"/>
          </w:tcPr>
          <w:p w14:paraId="3AA4C571" w14:textId="77777777" w:rsidR="001A7DB0" w:rsidRPr="00CE55DA" w:rsidRDefault="001A7DB0" w:rsidP="001A7DB0">
            <w:pPr>
              <w:spacing w:after="0" w:line="240" w:lineRule="auto"/>
              <w:jc w:val="center"/>
              <w:rPr>
                <w:rFonts w:ascii="Arial" w:hAnsi="Arial" w:cs="Arial"/>
                <w:b/>
                <w:sz w:val="20"/>
                <w:szCs w:val="20"/>
              </w:rPr>
            </w:pPr>
            <w:r w:rsidRPr="00CE55DA">
              <w:rPr>
                <w:rFonts w:ascii="Arial" w:hAnsi="Arial" w:cs="Arial"/>
                <w:b/>
                <w:sz w:val="20"/>
                <w:szCs w:val="20"/>
              </w:rPr>
              <w:t>Definicja wskaźnika</w:t>
            </w:r>
          </w:p>
        </w:tc>
        <w:tc>
          <w:tcPr>
            <w:tcW w:w="7649" w:type="dxa"/>
            <w:gridSpan w:val="3"/>
            <w:vAlign w:val="center"/>
          </w:tcPr>
          <w:p w14:paraId="5E374369"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Liczba nauczycieli wychowania przedszkolnego, szkół i placówek systemu oświaty objętych wsparciem, w programie.</w:t>
            </w:r>
          </w:p>
          <w:p w14:paraId="0921F84D" w14:textId="77777777" w:rsidR="001A7DB0" w:rsidRPr="00CE55DA" w:rsidRDefault="001A7DB0" w:rsidP="001A7DB0">
            <w:pPr>
              <w:spacing w:after="0" w:line="240" w:lineRule="auto"/>
              <w:rPr>
                <w:rFonts w:ascii="Arial" w:hAnsi="Arial" w:cs="Arial"/>
                <w:sz w:val="20"/>
                <w:szCs w:val="20"/>
              </w:rPr>
            </w:pPr>
            <w:r w:rsidRPr="00CE55DA">
              <w:rPr>
                <w:rFonts w:ascii="Arial" w:hAnsi="Arial" w:cs="Arial"/>
                <w:sz w:val="20"/>
                <w:szCs w:val="20"/>
              </w:rPr>
              <w:t>Formy wsparcia oraz typy szkół opisane w Wytycznych w zakresie realizacji przedsięwzięć z udziałem środków Europejskiego Funduszu Społecznego w obszarze edukacji na lata 2014-2020.</w:t>
            </w:r>
          </w:p>
        </w:tc>
      </w:tr>
    </w:tbl>
    <w:p w14:paraId="54FA2039" w14:textId="77777777" w:rsidR="001A7DB0" w:rsidRPr="00CE55DA" w:rsidRDefault="001A7DB0" w:rsidP="00EE2231">
      <w:pPr>
        <w:rPr>
          <w:sz w:val="2"/>
          <w:lang w:eastAsia="x-none"/>
        </w:rPr>
      </w:pPr>
    </w:p>
    <w:p w14:paraId="1AB30B24" w14:textId="77777777" w:rsidR="00676CF2" w:rsidRPr="00CE55DA" w:rsidRDefault="00676CF2" w:rsidP="00114C8B">
      <w:pPr>
        <w:numPr>
          <w:ilvl w:val="1"/>
          <w:numId w:val="85"/>
        </w:numPr>
        <w:suppressAutoHyphens/>
        <w:spacing w:after="100" w:afterAutospacing="1"/>
        <w:ind w:left="284"/>
        <w:contextualSpacing/>
        <w:jc w:val="both"/>
        <w:rPr>
          <w:rFonts w:ascii="Arial" w:hAnsi="Arial" w:cs="Arial"/>
          <w:sz w:val="24"/>
          <w:szCs w:val="24"/>
        </w:rPr>
      </w:pPr>
      <w:r w:rsidRPr="00CE55DA">
        <w:rPr>
          <w:rFonts w:ascii="Arial" w:hAnsi="Arial" w:cs="Arial"/>
          <w:sz w:val="24"/>
          <w:szCs w:val="24"/>
        </w:rPr>
        <w:t>Dodatkowo Wnioskodawca zamieszcza następujące wskaźniki horyzontalne we wniosku o dofinansowanie projektu:</w:t>
      </w:r>
    </w:p>
    <w:p w14:paraId="61BF3526" w14:textId="77777777" w:rsidR="00655797" w:rsidRPr="00CE55DA" w:rsidRDefault="00655797" w:rsidP="00B220F9">
      <w:pPr>
        <w:suppressAutoHyphens/>
        <w:spacing w:after="100" w:afterAutospacing="1"/>
        <w:ind w:left="284"/>
        <w:contextualSpacing/>
        <w:jc w:val="both"/>
        <w:rPr>
          <w:rFonts w:ascii="Arial" w:hAnsi="Arial" w:cs="Arial"/>
          <w:sz w:val="8"/>
          <w:szCs w:val="24"/>
        </w:rPr>
      </w:pPr>
    </w:p>
    <w:tbl>
      <w:tblPr>
        <w:tblStyle w:val="Tabela-Siatka2"/>
        <w:tblW w:w="0" w:type="auto"/>
        <w:tblInd w:w="0" w:type="dxa"/>
        <w:tblLook w:val="04A0" w:firstRow="1" w:lastRow="0" w:firstColumn="1" w:lastColumn="0" w:noHBand="0" w:noVBand="1"/>
      </w:tblPr>
      <w:tblGrid>
        <w:gridCol w:w="1413"/>
        <w:gridCol w:w="3402"/>
        <w:gridCol w:w="1984"/>
        <w:gridCol w:w="2263"/>
      </w:tblGrid>
      <w:tr w:rsidR="00676CF2" w:rsidRPr="00CE55DA" w14:paraId="28D9442E" w14:textId="77777777" w:rsidTr="00676CF2">
        <w:trPr>
          <w:trHeight w:val="526"/>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7F66E12C" w14:textId="77777777" w:rsidR="00676CF2" w:rsidRPr="00CE55DA" w:rsidRDefault="00676CF2" w:rsidP="00676CF2">
            <w:pPr>
              <w:spacing w:after="0" w:line="240" w:lineRule="auto"/>
              <w:rPr>
                <w:rFonts w:ascii="Arial" w:hAnsi="Arial" w:cs="Arial"/>
                <w:b/>
                <w:sz w:val="24"/>
                <w:szCs w:val="20"/>
              </w:rPr>
            </w:pPr>
            <w:r w:rsidRPr="00CE55DA">
              <w:rPr>
                <w:rFonts w:ascii="Arial" w:hAnsi="Arial" w:cs="Arial"/>
                <w:b/>
                <w:sz w:val="24"/>
                <w:szCs w:val="20"/>
              </w:rPr>
              <w:t>Wskaźniki horyzontalne</w:t>
            </w:r>
          </w:p>
        </w:tc>
      </w:tr>
      <w:tr w:rsidR="00676CF2" w:rsidRPr="00CE55DA" w14:paraId="76DE4782"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196178" w14:textId="77777777" w:rsidR="00676CF2" w:rsidRPr="00CE55DA" w:rsidRDefault="00676CF2" w:rsidP="00676CF2">
            <w:pPr>
              <w:spacing w:after="0" w:line="240" w:lineRule="auto"/>
              <w:jc w:val="center"/>
              <w:rPr>
                <w:rFonts w:ascii="Arial" w:hAnsi="Arial" w:cs="Arial"/>
                <w:b/>
                <w:sz w:val="20"/>
                <w:szCs w:val="20"/>
              </w:rPr>
            </w:pPr>
            <w:r w:rsidRPr="00CE55DA">
              <w:rPr>
                <w:rFonts w:ascii="Arial" w:hAnsi="Arial" w:cs="Arial"/>
                <w:b/>
                <w:sz w:val="20"/>
                <w:szCs w:val="20"/>
              </w:rPr>
              <w:t>l.p.</w:t>
            </w:r>
          </w:p>
        </w:tc>
        <w:tc>
          <w:tcPr>
            <w:tcW w:w="764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2BCFA62"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b/>
                <w:sz w:val="20"/>
                <w:szCs w:val="20"/>
              </w:rPr>
              <w:t>Nazwa wskaźnika</w:t>
            </w:r>
          </w:p>
        </w:tc>
      </w:tr>
      <w:tr w:rsidR="00676CF2" w:rsidRPr="00CE55DA" w14:paraId="1CCCF6E0"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486A3220"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sz w:val="20"/>
                <w:szCs w:val="20"/>
              </w:rPr>
              <w:t>1.</w:t>
            </w:r>
          </w:p>
        </w:tc>
        <w:tc>
          <w:tcPr>
            <w:tcW w:w="7649" w:type="dxa"/>
            <w:gridSpan w:val="3"/>
            <w:tcBorders>
              <w:top w:val="single" w:sz="4" w:space="0" w:color="auto"/>
              <w:left w:val="single" w:sz="4" w:space="0" w:color="auto"/>
              <w:bottom w:val="single" w:sz="4" w:space="0" w:color="auto"/>
              <w:right w:val="single" w:sz="4" w:space="0" w:color="auto"/>
            </w:tcBorders>
            <w:hideMark/>
          </w:tcPr>
          <w:p w14:paraId="2D11BEAE" w14:textId="77777777" w:rsidR="00676CF2" w:rsidRPr="00CE55DA" w:rsidRDefault="00676CF2" w:rsidP="00676CF2">
            <w:pPr>
              <w:spacing w:after="0" w:line="240" w:lineRule="auto"/>
              <w:rPr>
                <w:rFonts w:ascii="Arial" w:hAnsi="Arial" w:cs="Arial"/>
                <w:b/>
                <w:sz w:val="20"/>
                <w:szCs w:val="20"/>
              </w:rPr>
            </w:pPr>
            <w:r w:rsidRPr="00CE55DA">
              <w:rPr>
                <w:rFonts w:ascii="Arial" w:hAnsi="Arial" w:cs="Arial"/>
                <w:b/>
                <w:sz w:val="20"/>
                <w:szCs w:val="20"/>
              </w:rPr>
              <w:t>Liczba obiektów dostosowanych do potrzeb osób z niepełnosprawnościami [szt.]</w:t>
            </w:r>
          </w:p>
        </w:tc>
      </w:tr>
      <w:tr w:rsidR="00676CF2" w:rsidRPr="00CE55DA" w14:paraId="75CBD844"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27A4CC"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51EA1381"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1BFB1D33"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0B9BDF22"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t>Do wskaźnika powinny zostać wliczone zarówno obiekty dostosowane w projektach ogólnodostępnych, jak i dedykowanych.</w:t>
            </w:r>
          </w:p>
        </w:tc>
      </w:tr>
      <w:tr w:rsidR="00676CF2" w:rsidRPr="00CE55DA" w14:paraId="65095F4A"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vAlign w:val="center"/>
          </w:tcPr>
          <w:p w14:paraId="28349C65" w14:textId="77777777" w:rsidR="00676CF2" w:rsidRPr="00CE55DA" w:rsidRDefault="00676CF2" w:rsidP="00676CF2">
            <w:pPr>
              <w:spacing w:after="0" w:line="240" w:lineRule="auto"/>
              <w:jc w:val="center"/>
              <w:rPr>
                <w:rFonts w:ascii="Arial" w:hAnsi="Arial" w:cs="Arial"/>
                <w:sz w:val="2"/>
                <w:szCs w:val="2"/>
              </w:rPr>
            </w:pPr>
          </w:p>
        </w:tc>
        <w:tc>
          <w:tcPr>
            <w:tcW w:w="7649" w:type="dxa"/>
            <w:gridSpan w:val="3"/>
            <w:tcBorders>
              <w:top w:val="single" w:sz="4" w:space="0" w:color="auto"/>
              <w:left w:val="single" w:sz="4" w:space="0" w:color="auto"/>
              <w:bottom w:val="single" w:sz="4" w:space="0" w:color="auto"/>
              <w:right w:val="single" w:sz="4" w:space="0" w:color="auto"/>
            </w:tcBorders>
            <w:shd w:val="clear" w:color="auto" w:fill="000000"/>
          </w:tcPr>
          <w:p w14:paraId="0560938E" w14:textId="77777777" w:rsidR="00676CF2" w:rsidRPr="00CE55DA" w:rsidRDefault="00676CF2" w:rsidP="00676CF2">
            <w:pPr>
              <w:spacing w:after="0" w:line="240" w:lineRule="auto"/>
              <w:rPr>
                <w:rFonts w:ascii="Arial" w:hAnsi="Arial" w:cs="Arial"/>
                <w:sz w:val="2"/>
                <w:szCs w:val="2"/>
              </w:rPr>
            </w:pPr>
          </w:p>
        </w:tc>
      </w:tr>
      <w:tr w:rsidR="00676CF2" w:rsidRPr="00CE55DA" w14:paraId="3D210E69"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33997645"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sz w:val="20"/>
                <w:szCs w:val="20"/>
              </w:rPr>
              <w:t>2.</w:t>
            </w:r>
          </w:p>
        </w:tc>
        <w:tc>
          <w:tcPr>
            <w:tcW w:w="7649" w:type="dxa"/>
            <w:gridSpan w:val="3"/>
            <w:tcBorders>
              <w:top w:val="single" w:sz="4" w:space="0" w:color="auto"/>
              <w:left w:val="single" w:sz="4" w:space="0" w:color="auto"/>
              <w:bottom w:val="single" w:sz="4" w:space="0" w:color="auto"/>
              <w:right w:val="single" w:sz="4" w:space="0" w:color="auto"/>
            </w:tcBorders>
            <w:hideMark/>
          </w:tcPr>
          <w:p w14:paraId="215B0D7C" w14:textId="77777777" w:rsidR="00676CF2" w:rsidRPr="00CE55DA" w:rsidRDefault="00676CF2" w:rsidP="00676CF2">
            <w:pPr>
              <w:spacing w:after="0" w:line="240" w:lineRule="auto"/>
              <w:rPr>
                <w:rFonts w:ascii="Arial" w:hAnsi="Arial" w:cs="Arial"/>
                <w:b/>
                <w:sz w:val="20"/>
                <w:szCs w:val="20"/>
              </w:rPr>
            </w:pPr>
            <w:r w:rsidRPr="00CE55DA">
              <w:rPr>
                <w:rFonts w:ascii="Arial" w:hAnsi="Arial" w:cs="Arial"/>
                <w:b/>
                <w:sz w:val="20"/>
                <w:szCs w:val="20"/>
              </w:rPr>
              <w:t>Liczba projektów, w których sfinansowano koszty racjonalnych usprawnień dla osób z niepełnosprawnościami [szt.]</w:t>
            </w:r>
          </w:p>
        </w:tc>
      </w:tr>
      <w:tr w:rsidR="00676CF2" w:rsidRPr="00CE55DA" w14:paraId="47B42A90"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32AD1C"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0B27D248"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11BAD619"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lastRenderedPageBreak/>
              <w:t>Do wskaźnika wliczane są zarówno projekty ogólnodostępne, w których sfinansowano koszty racjonalnych usprawnień, jak i dedykowane.</w:t>
            </w:r>
          </w:p>
        </w:tc>
      </w:tr>
      <w:tr w:rsidR="00676CF2" w:rsidRPr="00CE55DA" w14:paraId="431304E0"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65D1B9F7" w14:textId="77777777" w:rsidR="00676CF2" w:rsidRPr="00CE55DA"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39D828E6" w14:textId="77777777" w:rsidR="00676CF2" w:rsidRPr="00CE55DA"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34A5D62C" w14:textId="77777777" w:rsidR="00676CF2" w:rsidRPr="00CE55DA"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59162EEC" w14:textId="77777777" w:rsidR="00676CF2" w:rsidRPr="00CE55DA" w:rsidRDefault="00676CF2" w:rsidP="00676CF2">
            <w:pPr>
              <w:spacing w:after="0" w:line="240" w:lineRule="auto"/>
              <w:rPr>
                <w:rFonts w:ascii="Arial" w:hAnsi="Arial" w:cs="Arial"/>
                <w:sz w:val="2"/>
                <w:szCs w:val="2"/>
              </w:rPr>
            </w:pPr>
          </w:p>
        </w:tc>
      </w:tr>
      <w:tr w:rsidR="00676CF2" w:rsidRPr="00CE55DA" w14:paraId="25052689"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4BAEE9DA"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sz w:val="20"/>
                <w:szCs w:val="20"/>
              </w:rPr>
              <w:t>3.</w:t>
            </w:r>
          </w:p>
        </w:tc>
        <w:tc>
          <w:tcPr>
            <w:tcW w:w="7649" w:type="dxa"/>
            <w:gridSpan w:val="3"/>
            <w:tcBorders>
              <w:top w:val="single" w:sz="4" w:space="0" w:color="auto"/>
              <w:left w:val="single" w:sz="4" w:space="0" w:color="auto"/>
              <w:bottom w:val="single" w:sz="4" w:space="0" w:color="auto"/>
              <w:right w:val="single" w:sz="4" w:space="0" w:color="auto"/>
            </w:tcBorders>
            <w:hideMark/>
          </w:tcPr>
          <w:p w14:paraId="104E404B" w14:textId="77777777" w:rsidR="00676CF2" w:rsidRPr="00CE55DA" w:rsidRDefault="00676CF2" w:rsidP="00676CF2">
            <w:pPr>
              <w:spacing w:after="0" w:line="240" w:lineRule="auto"/>
              <w:rPr>
                <w:rFonts w:ascii="Arial" w:hAnsi="Arial" w:cs="Arial"/>
                <w:b/>
                <w:sz w:val="20"/>
                <w:szCs w:val="20"/>
              </w:rPr>
            </w:pPr>
            <w:r w:rsidRPr="00CE55DA">
              <w:rPr>
                <w:rFonts w:ascii="Arial" w:hAnsi="Arial" w:cs="Arial"/>
                <w:b/>
                <w:sz w:val="20"/>
                <w:szCs w:val="20"/>
              </w:rPr>
              <w:t>Liczba osób objętych szkoleniami/doradztwem w zakresie kompetencji cyfrowych [osoby]</w:t>
            </w:r>
          </w:p>
        </w:tc>
      </w:tr>
      <w:tr w:rsidR="00676CF2" w:rsidRPr="00CE55DA" w14:paraId="31481BA3"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A40C77"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1D7F2200"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676CF2" w:rsidRPr="00CE55DA" w14:paraId="7D616C44"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36591A8D" w14:textId="77777777" w:rsidR="00676CF2" w:rsidRPr="00CE55DA"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135C6100" w14:textId="77777777" w:rsidR="00676CF2" w:rsidRPr="00CE55DA"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5A02054E" w14:textId="77777777" w:rsidR="00676CF2" w:rsidRPr="00CE55DA"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1A92660B" w14:textId="77777777" w:rsidR="00676CF2" w:rsidRPr="00CE55DA" w:rsidRDefault="00676CF2" w:rsidP="00676CF2">
            <w:pPr>
              <w:spacing w:after="0" w:line="240" w:lineRule="auto"/>
              <w:rPr>
                <w:rFonts w:ascii="Arial" w:hAnsi="Arial" w:cs="Arial"/>
                <w:sz w:val="2"/>
                <w:szCs w:val="2"/>
              </w:rPr>
            </w:pPr>
          </w:p>
        </w:tc>
      </w:tr>
      <w:tr w:rsidR="00676CF2" w:rsidRPr="00CE55DA" w14:paraId="29BF95A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1D83565B"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sz w:val="20"/>
                <w:szCs w:val="20"/>
              </w:rPr>
              <w:t>4.</w:t>
            </w:r>
          </w:p>
        </w:tc>
        <w:tc>
          <w:tcPr>
            <w:tcW w:w="7649" w:type="dxa"/>
            <w:gridSpan w:val="3"/>
            <w:tcBorders>
              <w:top w:val="single" w:sz="4" w:space="0" w:color="auto"/>
              <w:left w:val="single" w:sz="4" w:space="0" w:color="auto"/>
              <w:bottom w:val="single" w:sz="4" w:space="0" w:color="auto"/>
              <w:right w:val="single" w:sz="4" w:space="0" w:color="auto"/>
            </w:tcBorders>
            <w:hideMark/>
          </w:tcPr>
          <w:p w14:paraId="52949907" w14:textId="77777777" w:rsidR="00676CF2" w:rsidRPr="00CE55DA" w:rsidRDefault="00676CF2" w:rsidP="00676CF2">
            <w:pPr>
              <w:spacing w:after="0" w:line="240" w:lineRule="auto"/>
              <w:rPr>
                <w:rFonts w:ascii="Arial" w:hAnsi="Arial" w:cs="Arial"/>
                <w:b/>
                <w:sz w:val="20"/>
                <w:szCs w:val="20"/>
              </w:rPr>
            </w:pPr>
            <w:r w:rsidRPr="00CE55DA">
              <w:rPr>
                <w:rFonts w:ascii="Arial" w:hAnsi="Arial" w:cs="Arial"/>
                <w:b/>
                <w:sz w:val="20"/>
                <w:szCs w:val="20"/>
              </w:rPr>
              <w:t xml:space="preserve">Liczba podmiotów wykorzystujących technologie </w:t>
            </w:r>
            <w:proofErr w:type="spellStart"/>
            <w:r w:rsidRPr="00CE55DA">
              <w:rPr>
                <w:rFonts w:ascii="Arial" w:hAnsi="Arial" w:cs="Arial"/>
                <w:b/>
                <w:sz w:val="20"/>
                <w:szCs w:val="20"/>
              </w:rPr>
              <w:t>informacyjno</w:t>
            </w:r>
            <w:proofErr w:type="spellEnd"/>
            <w:r w:rsidRPr="00CE55DA">
              <w:rPr>
                <w:rFonts w:ascii="Arial" w:hAnsi="Arial" w:cs="Arial"/>
                <w:b/>
                <w:sz w:val="20"/>
                <w:szCs w:val="20"/>
              </w:rPr>
              <w:t>–komunikacyjne (TIK) [szt.]</w:t>
            </w:r>
          </w:p>
        </w:tc>
      </w:tr>
      <w:tr w:rsidR="00676CF2" w:rsidRPr="00CE55DA" w14:paraId="0EB72BB0"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DE22E2" w14:textId="77777777" w:rsidR="00676CF2" w:rsidRPr="00CE55DA" w:rsidRDefault="00676CF2" w:rsidP="00676CF2">
            <w:pPr>
              <w:spacing w:after="0" w:line="240" w:lineRule="auto"/>
              <w:jc w:val="center"/>
              <w:rPr>
                <w:rFonts w:ascii="Arial" w:hAnsi="Arial" w:cs="Arial"/>
                <w:sz w:val="20"/>
                <w:szCs w:val="20"/>
              </w:rPr>
            </w:pPr>
            <w:r w:rsidRPr="00CE55DA">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25ECF672" w14:textId="77777777" w:rsidR="00676CF2" w:rsidRPr="00CE55DA" w:rsidRDefault="00676CF2" w:rsidP="00676CF2">
            <w:pPr>
              <w:spacing w:after="0" w:line="240" w:lineRule="auto"/>
              <w:rPr>
                <w:rFonts w:ascii="Arial" w:hAnsi="Arial" w:cs="Arial"/>
                <w:sz w:val="20"/>
                <w:szCs w:val="20"/>
              </w:rPr>
            </w:pPr>
            <w:r w:rsidRPr="00CE55DA">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2413C23A" w14:textId="77777777" w:rsidR="00E21E1C" w:rsidRPr="00CE55DA" w:rsidRDefault="00E21E1C" w:rsidP="00676CF2">
      <w:pPr>
        <w:suppressAutoHyphens/>
        <w:spacing w:after="100" w:afterAutospacing="1"/>
        <w:ind w:left="-76"/>
        <w:contextualSpacing/>
        <w:jc w:val="both"/>
        <w:rPr>
          <w:rFonts w:ascii="Arial" w:hAnsi="Arial" w:cs="Arial"/>
          <w:sz w:val="24"/>
          <w:szCs w:val="24"/>
        </w:rPr>
      </w:pPr>
    </w:p>
    <w:p w14:paraId="250EE2E5" w14:textId="77777777" w:rsidR="0044571E" w:rsidRPr="00CE55DA" w:rsidRDefault="0044571E" w:rsidP="00114C8B">
      <w:pPr>
        <w:numPr>
          <w:ilvl w:val="1"/>
          <w:numId w:val="85"/>
        </w:numPr>
        <w:suppressAutoHyphens/>
        <w:spacing w:after="100" w:afterAutospacing="1"/>
        <w:ind w:left="284"/>
        <w:contextualSpacing/>
        <w:jc w:val="both"/>
        <w:rPr>
          <w:rFonts w:ascii="Arial" w:hAnsi="Arial" w:cs="Arial"/>
          <w:sz w:val="24"/>
          <w:szCs w:val="24"/>
        </w:rPr>
      </w:pPr>
      <w:r w:rsidRPr="00CE55D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47232B08" w14:textId="77777777" w:rsidR="00DA59F8" w:rsidRPr="00CE55DA" w:rsidRDefault="00DA59F8" w:rsidP="00114C8B">
      <w:pPr>
        <w:pStyle w:val="Nagwek1"/>
        <w:numPr>
          <w:ilvl w:val="0"/>
          <w:numId w:val="76"/>
        </w:numPr>
      </w:pPr>
      <w:bookmarkStart w:id="24" w:name="_Toc17370592"/>
      <w:bookmarkStart w:id="25" w:name="_Toc463265469"/>
      <w:r w:rsidRPr="00CE55DA">
        <w:lastRenderedPageBreak/>
        <w:t>Kryteria wyboru projektów</w:t>
      </w:r>
      <w:bookmarkEnd w:id="24"/>
    </w:p>
    <w:bookmarkEnd w:id="25"/>
    <w:p w14:paraId="2B36A275" w14:textId="77777777" w:rsidR="00927243" w:rsidRPr="00CE55DA" w:rsidRDefault="00B95246" w:rsidP="007E7620">
      <w:pPr>
        <w:jc w:val="both"/>
        <w:rPr>
          <w:rFonts w:ascii="Arial" w:hAnsi="Arial" w:cs="Arial"/>
          <w:sz w:val="24"/>
          <w:szCs w:val="24"/>
        </w:rPr>
      </w:pPr>
      <w:r w:rsidRPr="00CE55DA">
        <w:rPr>
          <w:rFonts w:ascii="Arial" w:hAnsi="Arial" w:cs="Arial"/>
          <w:bCs/>
          <w:sz w:val="24"/>
          <w:szCs w:val="24"/>
        </w:rPr>
        <w:t xml:space="preserve">IOK dokona oceny i wyboru projektów </w:t>
      </w:r>
      <w:r w:rsidR="009A645A" w:rsidRPr="00CE55DA">
        <w:rPr>
          <w:rFonts w:ascii="Arial" w:hAnsi="Arial" w:cs="Arial"/>
          <w:bCs/>
          <w:sz w:val="24"/>
          <w:szCs w:val="24"/>
        </w:rPr>
        <w:t>w oparciu o</w:t>
      </w:r>
      <w:r w:rsidR="006E72B7" w:rsidRPr="00CE55DA">
        <w:rPr>
          <w:rFonts w:ascii="Arial" w:hAnsi="Arial" w:cs="Arial"/>
          <w:bCs/>
          <w:sz w:val="24"/>
          <w:szCs w:val="24"/>
        </w:rPr>
        <w:t> </w:t>
      </w:r>
      <w:r w:rsidR="009A645A" w:rsidRPr="00CE55DA">
        <w:rPr>
          <w:rFonts w:ascii="Arial" w:hAnsi="Arial" w:cs="Arial"/>
          <w:bCs/>
          <w:sz w:val="24"/>
          <w:szCs w:val="24"/>
        </w:rPr>
        <w:t xml:space="preserve">kryteria wyboru projektów </w:t>
      </w:r>
      <w:r w:rsidRPr="00CE55DA">
        <w:rPr>
          <w:rFonts w:ascii="Arial" w:hAnsi="Arial" w:cs="Arial"/>
          <w:bCs/>
          <w:sz w:val="24"/>
          <w:szCs w:val="24"/>
        </w:rPr>
        <w:t xml:space="preserve">przyjęte </w:t>
      </w:r>
      <w:r w:rsidR="009A645A" w:rsidRPr="00CE55DA">
        <w:rPr>
          <w:rFonts w:ascii="Arial" w:hAnsi="Arial" w:cs="Arial"/>
          <w:bCs/>
          <w:sz w:val="24"/>
          <w:szCs w:val="24"/>
        </w:rPr>
        <w:t>przez Komitet Monitorujący RPO WSL 2014-2020</w:t>
      </w:r>
      <w:r w:rsidR="009A645A" w:rsidRPr="00CE55DA">
        <w:rPr>
          <w:rFonts w:ascii="Arial" w:eastAsia="Times New Roman" w:hAnsi="Arial" w:cs="Arial"/>
          <w:sz w:val="24"/>
          <w:szCs w:val="24"/>
          <w:lang w:eastAsia="pl-PL"/>
        </w:rPr>
        <w:t xml:space="preserve"> i zatwierdzone przez Zarząd Województwa Śląskiego,</w:t>
      </w:r>
      <w:r w:rsidR="001D2226" w:rsidRPr="00CE55DA">
        <w:rPr>
          <w:rFonts w:ascii="Arial" w:eastAsia="Times New Roman" w:hAnsi="Arial" w:cs="Arial"/>
          <w:sz w:val="24"/>
          <w:szCs w:val="24"/>
          <w:lang w:eastAsia="pl-PL"/>
        </w:rPr>
        <w:t xml:space="preserve"> </w:t>
      </w:r>
      <w:r w:rsidRPr="00CE55DA">
        <w:rPr>
          <w:rFonts w:ascii="Arial" w:hAnsi="Arial" w:cs="Arial"/>
          <w:bCs/>
          <w:sz w:val="24"/>
          <w:szCs w:val="24"/>
        </w:rPr>
        <w:t>stanowiące</w:t>
      </w:r>
      <w:r w:rsidR="009A645A" w:rsidRPr="00CE55DA">
        <w:rPr>
          <w:rFonts w:ascii="Arial" w:hAnsi="Arial" w:cs="Arial"/>
          <w:bCs/>
          <w:sz w:val="24"/>
          <w:szCs w:val="24"/>
        </w:rPr>
        <w:t xml:space="preserve"> załącznik nr 3  do SZOOP RPO WSL 2014-2020 </w:t>
      </w:r>
      <w:r w:rsidR="009A645A" w:rsidRPr="00CE55DA">
        <w:rPr>
          <w:rFonts w:ascii="Arial" w:hAnsi="Arial" w:cs="Arial"/>
          <w:bCs/>
          <w:i/>
          <w:sz w:val="24"/>
          <w:szCs w:val="24"/>
        </w:rPr>
        <w:t>Kryteria wyboru projektów dla poszczególnych osi priorytetowych, działań i</w:t>
      </w:r>
      <w:r w:rsidR="006E72B7" w:rsidRPr="00CE55DA">
        <w:rPr>
          <w:rFonts w:ascii="Arial" w:hAnsi="Arial" w:cs="Arial"/>
          <w:bCs/>
          <w:i/>
          <w:sz w:val="24"/>
          <w:szCs w:val="24"/>
        </w:rPr>
        <w:t> </w:t>
      </w:r>
      <w:r w:rsidR="009A645A" w:rsidRPr="00CE55DA">
        <w:rPr>
          <w:rFonts w:ascii="Arial" w:hAnsi="Arial" w:cs="Arial"/>
          <w:bCs/>
          <w:i/>
          <w:sz w:val="24"/>
          <w:szCs w:val="24"/>
        </w:rPr>
        <w:t>poddziałań.</w:t>
      </w:r>
    </w:p>
    <w:p w14:paraId="6A032018" w14:textId="77777777" w:rsidR="00927243" w:rsidRPr="00CE55DA" w:rsidRDefault="00927243" w:rsidP="00927243">
      <w:pPr>
        <w:suppressAutoHyphens/>
        <w:jc w:val="both"/>
        <w:rPr>
          <w:rFonts w:ascii="Arial" w:hAnsi="Arial" w:cs="Arial"/>
          <w:sz w:val="24"/>
          <w:szCs w:val="24"/>
        </w:rPr>
      </w:pPr>
    </w:p>
    <w:p w14:paraId="14F31E66" w14:textId="77777777" w:rsidR="00927243" w:rsidRPr="00CE55DA" w:rsidRDefault="00927243" w:rsidP="00927243">
      <w:pPr>
        <w:suppressAutoHyphens/>
        <w:jc w:val="both"/>
        <w:rPr>
          <w:rFonts w:ascii="Arial" w:hAnsi="Arial" w:cs="Arial"/>
          <w:sz w:val="24"/>
          <w:szCs w:val="24"/>
        </w:rPr>
      </w:pPr>
    </w:p>
    <w:p w14:paraId="4DE1F530" w14:textId="77777777" w:rsidR="00A322C0" w:rsidRPr="00CE55DA" w:rsidRDefault="00A322C0" w:rsidP="00927243">
      <w:pPr>
        <w:suppressAutoHyphens/>
        <w:jc w:val="both"/>
        <w:rPr>
          <w:rFonts w:ascii="Arial" w:hAnsi="Arial" w:cs="Arial"/>
          <w:sz w:val="24"/>
          <w:szCs w:val="24"/>
        </w:rPr>
        <w:sectPr w:rsidR="00A322C0" w:rsidRPr="00CE55DA" w:rsidSect="002C4AFF">
          <w:footerReference w:type="default" r:id="rId26"/>
          <w:headerReference w:type="first" r:id="rId27"/>
          <w:footerReference w:type="first" r:id="rId28"/>
          <w:pgSz w:w="11906" w:h="16838"/>
          <w:pgMar w:top="851" w:right="1417" w:bottom="993" w:left="1417" w:header="708" w:footer="708" w:gutter="0"/>
          <w:cols w:space="708"/>
          <w:titlePg/>
          <w:docGrid w:linePitch="360"/>
        </w:sectPr>
      </w:pPr>
    </w:p>
    <w:p w14:paraId="70880CE0" w14:textId="77777777" w:rsidR="002C1CEB" w:rsidRPr="00CE55DA" w:rsidRDefault="002C1CEB" w:rsidP="002C1CEB">
      <w:pPr>
        <w:pStyle w:val="Nagwek2"/>
        <w:ind w:left="709"/>
      </w:pPr>
      <w:bookmarkStart w:id="26" w:name="_Toc17370593"/>
      <w:r w:rsidRPr="00CE55DA">
        <w:lastRenderedPageBreak/>
        <w:t>4.1 Kryteria ogólne</w:t>
      </w:r>
      <w:bookmarkEnd w:id="26"/>
    </w:p>
    <w:p w14:paraId="2E62D06E" w14:textId="77777777" w:rsidR="00E86969" w:rsidRPr="00CE55DA" w:rsidRDefault="00E86969" w:rsidP="00114C8B">
      <w:pPr>
        <w:pStyle w:val="Nagwek3"/>
        <w:numPr>
          <w:ilvl w:val="2"/>
          <w:numId w:val="76"/>
        </w:numPr>
        <w:rPr>
          <w:lang w:val="pl-PL"/>
        </w:rPr>
      </w:pPr>
      <w:bookmarkStart w:id="27" w:name="_Toc17370594"/>
      <w:r w:rsidRPr="00CE55DA">
        <w:t>K</w:t>
      </w:r>
      <w:r w:rsidR="00DB4D45" w:rsidRPr="00CE55DA">
        <w:t>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276"/>
        <w:gridCol w:w="7459"/>
        <w:gridCol w:w="3422"/>
      </w:tblGrid>
      <w:tr w:rsidR="00C97D20" w:rsidRPr="00CE55DA" w14:paraId="0DE09B28" w14:textId="77777777" w:rsidTr="00F768A8">
        <w:trPr>
          <w:trHeight w:val="423"/>
        </w:trPr>
        <w:tc>
          <w:tcPr>
            <w:tcW w:w="346" w:type="pct"/>
            <w:vMerge w:val="restart"/>
            <w:shd w:val="clear" w:color="auto" w:fill="E7E6E6"/>
            <w:vAlign w:val="center"/>
            <w:hideMark/>
          </w:tcPr>
          <w:p w14:paraId="1FE2EAE6"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Lp.</w:t>
            </w:r>
          </w:p>
        </w:tc>
        <w:tc>
          <w:tcPr>
            <w:tcW w:w="1077" w:type="pct"/>
            <w:vMerge w:val="restart"/>
            <w:shd w:val="clear" w:color="auto" w:fill="E7E6E6"/>
            <w:vAlign w:val="center"/>
            <w:hideMark/>
          </w:tcPr>
          <w:p w14:paraId="5F5A3259"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Nazwa Kryterium</w:t>
            </w:r>
          </w:p>
        </w:tc>
        <w:tc>
          <w:tcPr>
            <w:tcW w:w="2452" w:type="pct"/>
            <w:vMerge w:val="restart"/>
            <w:shd w:val="clear" w:color="auto" w:fill="E7E6E6"/>
            <w:vAlign w:val="center"/>
            <w:hideMark/>
          </w:tcPr>
          <w:p w14:paraId="224A7466"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Definicja</w:t>
            </w:r>
          </w:p>
        </w:tc>
        <w:tc>
          <w:tcPr>
            <w:tcW w:w="1125" w:type="pct"/>
            <w:vMerge w:val="restart"/>
            <w:shd w:val="clear" w:color="auto" w:fill="E7E6E6"/>
            <w:vAlign w:val="center"/>
            <w:hideMark/>
          </w:tcPr>
          <w:p w14:paraId="1D602E65"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Opis znaczenia kryterium</w:t>
            </w:r>
          </w:p>
        </w:tc>
      </w:tr>
      <w:tr w:rsidR="00C97D20" w:rsidRPr="00CE55DA" w14:paraId="4B91FBFE" w14:textId="77777777" w:rsidTr="00F768A8">
        <w:trPr>
          <w:trHeight w:val="269"/>
        </w:trPr>
        <w:tc>
          <w:tcPr>
            <w:tcW w:w="346" w:type="pct"/>
            <w:vMerge/>
            <w:vAlign w:val="center"/>
            <w:hideMark/>
          </w:tcPr>
          <w:p w14:paraId="7CAD056D" w14:textId="77777777" w:rsidR="00C97D20" w:rsidRPr="00CE55DA" w:rsidRDefault="00C97D20" w:rsidP="00C97D20">
            <w:pPr>
              <w:spacing w:after="0" w:line="240" w:lineRule="auto"/>
              <w:rPr>
                <w:rFonts w:eastAsia="Times New Roman"/>
                <w:b/>
                <w:sz w:val="20"/>
                <w:szCs w:val="20"/>
              </w:rPr>
            </w:pPr>
          </w:p>
        </w:tc>
        <w:tc>
          <w:tcPr>
            <w:tcW w:w="1077" w:type="pct"/>
            <w:vMerge/>
            <w:vAlign w:val="center"/>
            <w:hideMark/>
          </w:tcPr>
          <w:p w14:paraId="14B613C5" w14:textId="77777777" w:rsidR="00C97D20" w:rsidRPr="00CE55DA" w:rsidRDefault="00C97D20" w:rsidP="00C97D20">
            <w:pPr>
              <w:spacing w:after="0" w:line="240" w:lineRule="auto"/>
              <w:rPr>
                <w:rFonts w:eastAsia="Times New Roman"/>
                <w:b/>
                <w:sz w:val="20"/>
                <w:szCs w:val="20"/>
              </w:rPr>
            </w:pPr>
          </w:p>
        </w:tc>
        <w:tc>
          <w:tcPr>
            <w:tcW w:w="2452" w:type="pct"/>
            <w:vMerge/>
            <w:vAlign w:val="center"/>
            <w:hideMark/>
          </w:tcPr>
          <w:p w14:paraId="28213912" w14:textId="77777777" w:rsidR="00C97D20" w:rsidRPr="00CE55DA" w:rsidRDefault="00C97D20" w:rsidP="00C97D20">
            <w:pPr>
              <w:spacing w:after="0" w:line="240" w:lineRule="auto"/>
              <w:rPr>
                <w:rFonts w:eastAsia="Times New Roman"/>
                <w:b/>
                <w:sz w:val="20"/>
                <w:szCs w:val="20"/>
              </w:rPr>
            </w:pPr>
          </w:p>
        </w:tc>
        <w:tc>
          <w:tcPr>
            <w:tcW w:w="1125" w:type="pct"/>
            <w:vMerge/>
            <w:vAlign w:val="center"/>
            <w:hideMark/>
          </w:tcPr>
          <w:p w14:paraId="1D972C7A" w14:textId="77777777" w:rsidR="00C97D20" w:rsidRPr="00CE55DA" w:rsidRDefault="00C97D20" w:rsidP="00C97D20">
            <w:pPr>
              <w:spacing w:after="0" w:line="240" w:lineRule="auto"/>
              <w:rPr>
                <w:rFonts w:eastAsia="Times New Roman"/>
                <w:b/>
                <w:sz w:val="20"/>
                <w:szCs w:val="20"/>
              </w:rPr>
            </w:pPr>
          </w:p>
        </w:tc>
      </w:tr>
      <w:tr w:rsidR="00C97D20" w:rsidRPr="00CE55DA" w14:paraId="2CC779A2" w14:textId="77777777" w:rsidTr="00F768A8">
        <w:tc>
          <w:tcPr>
            <w:tcW w:w="346" w:type="pct"/>
          </w:tcPr>
          <w:p w14:paraId="3A7D178A" w14:textId="77777777" w:rsidR="00C97D20" w:rsidRPr="00CE55DA" w:rsidRDefault="00C97D20" w:rsidP="006E3491">
            <w:pPr>
              <w:spacing w:after="0" w:line="240" w:lineRule="auto"/>
              <w:contextualSpacing/>
              <w:rPr>
                <w:rFonts w:eastAsia="Times New Roman"/>
                <w:sz w:val="20"/>
                <w:szCs w:val="20"/>
              </w:rPr>
            </w:pPr>
          </w:p>
          <w:p w14:paraId="6BFCE1EC" w14:textId="77777777" w:rsidR="006E3491" w:rsidRPr="00CE55DA" w:rsidRDefault="006E3491" w:rsidP="006E3491">
            <w:pPr>
              <w:spacing w:after="0" w:line="240" w:lineRule="auto"/>
              <w:contextualSpacing/>
              <w:rPr>
                <w:rFonts w:eastAsia="Times New Roman"/>
                <w:sz w:val="20"/>
                <w:szCs w:val="20"/>
              </w:rPr>
            </w:pPr>
          </w:p>
          <w:p w14:paraId="5F73FDF0" w14:textId="77777777" w:rsidR="006E3491" w:rsidRPr="00CE55DA" w:rsidRDefault="006E3491" w:rsidP="006E3491">
            <w:pPr>
              <w:spacing w:after="0" w:line="240" w:lineRule="auto"/>
              <w:contextualSpacing/>
              <w:rPr>
                <w:rFonts w:eastAsia="Times New Roman"/>
                <w:sz w:val="20"/>
                <w:szCs w:val="20"/>
              </w:rPr>
            </w:pPr>
          </w:p>
          <w:p w14:paraId="7FE1CCE8" w14:textId="77777777" w:rsidR="006E3491" w:rsidRPr="00CE55DA" w:rsidRDefault="006E3491" w:rsidP="006E3491">
            <w:pPr>
              <w:spacing w:after="0" w:line="240" w:lineRule="auto"/>
              <w:contextualSpacing/>
              <w:rPr>
                <w:rFonts w:eastAsia="Times New Roman"/>
                <w:sz w:val="20"/>
                <w:szCs w:val="20"/>
              </w:rPr>
            </w:pPr>
          </w:p>
          <w:p w14:paraId="147ECFA1" w14:textId="77777777" w:rsidR="006E3491" w:rsidRPr="00CE55DA" w:rsidRDefault="006E3491" w:rsidP="006E3491">
            <w:pPr>
              <w:spacing w:after="0" w:line="240" w:lineRule="auto"/>
              <w:contextualSpacing/>
              <w:jc w:val="right"/>
              <w:rPr>
                <w:rFonts w:eastAsia="Times New Roman"/>
                <w:sz w:val="20"/>
                <w:szCs w:val="20"/>
              </w:rPr>
            </w:pPr>
            <w:r w:rsidRPr="00CE55DA">
              <w:rPr>
                <w:rFonts w:eastAsia="Times New Roman"/>
                <w:sz w:val="20"/>
                <w:szCs w:val="20"/>
              </w:rPr>
              <w:t>1</w:t>
            </w:r>
          </w:p>
        </w:tc>
        <w:tc>
          <w:tcPr>
            <w:tcW w:w="1077" w:type="pct"/>
            <w:vAlign w:val="center"/>
            <w:hideMark/>
          </w:tcPr>
          <w:p w14:paraId="5FF003F7" w14:textId="77777777" w:rsidR="00C97D20" w:rsidRPr="00CE55DA" w:rsidRDefault="00C97D20" w:rsidP="00C97D20">
            <w:pPr>
              <w:spacing w:after="160" w:line="259" w:lineRule="auto"/>
              <w:rPr>
                <w:b/>
                <w:sz w:val="20"/>
              </w:rPr>
            </w:pPr>
            <w:r w:rsidRPr="00CE55DA">
              <w:rPr>
                <w:b/>
                <w:sz w:val="20"/>
              </w:rPr>
              <w:t>Czy wnioskodawca oraz partnerzy (jeśli dotyczy) są podmiotami uprawnionymi do aplikowania o środki w ramach konkursu/naboru?</w:t>
            </w:r>
          </w:p>
        </w:tc>
        <w:tc>
          <w:tcPr>
            <w:tcW w:w="2452" w:type="pct"/>
            <w:vAlign w:val="center"/>
            <w:hideMark/>
          </w:tcPr>
          <w:p w14:paraId="15D5089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28B6D42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weryfikowane na podstawie części A wniosku o dofinansowanie</w:t>
            </w:r>
            <w:r w:rsidR="00001AC6">
              <w:rPr>
                <w:rFonts w:eastAsia="Times New Roman"/>
                <w:sz w:val="20"/>
                <w:szCs w:val="20"/>
              </w:rPr>
              <w:t xml:space="preserve"> </w:t>
            </w:r>
            <w:r w:rsidRPr="00CE55DA">
              <w:rPr>
                <w:rFonts w:eastAsia="Times New Roman"/>
                <w:sz w:val="20"/>
                <w:szCs w:val="20"/>
              </w:rPr>
              <w:t>- PODMIOTY ZAANGAŻOWANE W REALIZACJĘ PROJEKTU.</w:t>
            </w:r>
          </w:p>
          <w:p w14:paraId="08F6CE5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uzasadnionych przypadkach, IOK dopuszcza możliwość zmiany  partnera.  </w:t>
            </w:r>
          </w:p>
          <w:p w14:paraId="7F55B89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takim przypadku kryterium będzie nadal uznane za spełnione, a nowy partner musi być również uprawniony do  aplikowania o środki w ramach konkursu/naboru.</w:t>
            </w:r>
          </w:p>
        </w:tc>
        <w:tc>
          <w:tcPr>
            <w:tcW w:w="1125" w:type="pct"/>
            <w:vAlign w:val="center"/>
            <w:hideMark/>
          </w:tcPr>
          <w:p w14:paraId="1697576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formalne 0/1</w:t>
            </w:r>
          </w:p>
          <w:p w14:paraId="4701605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p>
          <w:p w14:paraId="1AD9B37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01DC31DC" w14:textId="77777777" w:rsidTr="00F768A8">
        <w:tc>
          <w:tcPr>
            <w:tcW w:w="346" w:type="pct"/>
          </w:tcPr>
          <w:p w14:paraId="7B9210AB" w14:textId="77777777" w:rsidR="00C97D20" w:rsidRPr="00CE55DA" w:rsidRDefault="00C97D20" w:rsidP="006E3491">
            <w:pPr>
              <w:spacing w:after="0" w:line="240" w:lineRule="auto"/>
              <w:ind w:left="720"/>
              <w:contextualSpacing/>
              <w:rPr>
                <w:rFonts w:eastAsia="Times New Roman"/>
                <w:sz w:val="20"/>
                <w:szCs w:val="20"/>
              </w:rPr>
            </w:pPr>
          </w:p>
          <w:p w14:paraId="2D9661A4" w14:textId="77777777" w:rsidR="006E3491" w:rsidRPr="00CE55DA" w:rsidRDefault="006E3491" w:rsidP="006E3491">
            <w:pPr>
              <w:spacing w:after="0" w:line="240" w:lineRule="auto"/>
              <w:ind w:left="720"/>
              <w:contextualSpacing/>
              <w:rPr>
                <w:rFonts w:eastAsia="Times New Roman"/>
                <w:sz w:val="20"/>
                <w:szCs w:val="20"/>
              </w:rPr>
            </w:pPr>
          </w:p>
          <w:p w14:paraId="7D2C8B3E" w14:textId="77777777" w:rsidR="006E3491" w:rsidRPr="00CE55DA" w:rsidRDefault="006E3491" w:rsidP="006E3491">
            <w:pPr>
              <w:spacing w:after="0" w:line="240" w:lineRule="auto"/>
              <w:ind w:left="720"/>
              <w:contextualSpacing/>
              <w:rPr>
                <w:rFonts w:eastAsia="Times New Roman"/>
                <w:sz w:val="20"/>
                <w:szCs w:val="20"/>
              </w:rPr>
            </w:pPr>
          </w:p>
          <w:p w14:paraId="30E6D258" w14:textId="77777777" w:rsidR="006E3491" w:rsidRPr="00CE55DA" w:rsidRDefault="006E3491" w:rsidP="006E3491">
            <w:pPr>
              <w:spacing w:after="0" w:line="240" w:lineRule="auto"/>
              <w:ind w:left="720"/>
              <w:contextualSpacing/>
              <w:rPr>
                <w:rFonts w:eastAsia="Times New Roman"/>
                <w:sz w:val="20"/>
                <w:szCs w:val="20"/>
              </w:rPr>
            </w:pPr>
          </w:p>
          <w:p w14:paraId="22204786" w14:textId="77777777" w:rsidR="006E3491" w:rsidRPr="00CE55DA" w:rsidRDefault="006E3491" w:rsidP="006E3491">
            <w:pPr>
              <w:spacing w:after="0" w:line="240" w:lineRule="auto"/>
              <w:ind w:left="720"/>
              <w:contextualSpacing/>
              <w:rPr>
                <w:rFonts w:eastAsia="Times New Roman"/>
                <w:sz w:val="20"/>
                <w:szCs w:val="20"/>
              </w:rPr>
            </w:pPr>
          </w:p>
          <w:p w14:paraId="4B649315" w14:textId="77777777" w:rsidR="006E3491" w:rsidRPr="00CE55DA" w:rsidRDefault="006E3491" w:rsidP="006E3491">
            <w:pPr>
              <w:spacing w:after="0" w:line="240" w:lineRule="auto"/>
              <w:ind w:left="720"/>
              <w:contextualSpacing/>
              <w:rPr>
                <w:rFonts w:eastAsia="Times New Roman"/>
                <w:sz w:val="20"/>
                <w:szCs w:val="20"/>
              </w:rPr>
            </w:pPr>
          </w:p>
          <w:p w14:paraId="6C6B5754" w14:textId="77777777" w:rsidR="006E3491" w:rsidRPr="00CE55DA" w:rsidRDefault="006E3491" w:rsidP="006E3491">
            <w:pPr>
              <w:spacing w:after="0" w:line="240" w:lineRule="auto"/>
              <w:ind w:left="720"/>
              <w:contextualSpacing/>
              <w:rPr>
                <w:rFonts w:eastAsia="Times New Roman"/>
                <w:sz w:val="20"/>
                <w:szCs w:val="20"/>
              </w:rPr>
            </w:pPr>
            <w:r w:rsidRPr="00CE55DA">
              <w:rPr>
                <w:rFonts w:eastAsia="Times New Roman"/>
                <w:sz w:val="20"/>
                <w:szCs w:val="20"/>
              </w:rPr>
              <w:t>2</w:t>
            </w:r>
          </w:p>
        </w:tc>
        <w:tc>
          <w:tcPr>
            <w:tcW w:w="1077" w:type="pct"/>
            <w:vAlign w:val="center"/>
            <w:hideMark/>
          </w:tcPr>
          <w:p w14:paraId="6D023563" w14:textId="77777777" w:rsidR="00C97D20" w:rsidRPr="00CE55DA" w:rsidRDefault="00C97D20" w:rsidP="00C97D20">
            <w:pPr>
              <w:spacing w:after="160" w:line="259" w:lineRule="auto"/>
              <w:rPr>
                <w:b/>
                <w:sz w:val="20"/>
              </w:rPr>
            </w:pPr>
            <w:r w:rsidRPr="00CE55DA">
              <w:rPr>
                <w:b/>
                <w:sz w:val="20"/>
              </w:rPr>
              <w:t xml:space="preserve">Czy wnioskodawca oraz partnerzy nie podlegają wykluczeniu z możliwości otrzymania dofinansowania ze środków Unii Europejskiej? </w:t>
            </w:r>
          </w:p>
        </w:tc>
        <w:tc>
          <w:tcPr>
            <w:tcW w:w="2452" w:type="pct"/>
            <w:vAlign w:val="center"/>
            <w:hideMark/>
          </w:tcPr>
          <w:p w14:paraId="08C70B2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Wnioskodawca oraz partnerzy (jeśli dotyczy) nie podlegają wykluczeniu z możliwości otrzymania dofinansowania ze środków Unii Europejskiej na podstawie:</w:t>
            </w:r>
          </w:p>
          <w:p w14:paraId="5704B30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art. 207 ust. 4 ustawy z dnia 27 sierpnia 2009 r. o finansach publicznych ,</w:t>
            </w:r>
          </w:p>
          <w:p w14:paraId="6A562DF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art.12 ust. 1 pkt 1 ustawy z dnia 15 czerwca 2012 r. o skutkach powierzania wykonywania pracy cudzoziemcom przebywającym wbrew przepisom na terytorium Rzeczypospolitej Polskiej,</w:t>
            </w:r>
          </w:p>
          <w:p w14:paraId="072F90E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 art. 9 ust. 1 pkt 2a ustawy z dnia 28 października 2002 r. o odpowiedzialności podmiotów zbiorowych za czyny zabronione pod groźbą kary. </w:t>
            </w:r>
          </w:p>
          <w:p w14:paraId="46D63AF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weryfikowane na podstawie Oświadczenia Wnioskodawcy.</w:t>
            </w:r>
          </w:p>
          <w:p w14:paraId="23A1022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uzasadnionych przypadkach, IOK dopuszcza możliwość zmiany  partnera.  </w:t>
            </w:r>
          </w:p>
          <w:p w14:paraId="72DC65A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takim przypadku kryterium będzie nadal uznane za spełnione, a nowy partner nie może podlegać wykluczeniu z możliwości otrzymania dofinansowania ze środków Unii </w:t>
            </w:r>
            <w:r w:rsidRPr="00CE55DA">
              <w:rPr>
                <w:rFonts w:eastAsia="Times New Roman"/>
                <w:sz w:val="20"/>
                <w:szCs w:val="20"/>
              </w:rPr>
              <w:lastRenderedPageBreak/>
              <w:t>Europejskiej.</w:t>
            </w:r>
          </w:p>
        </w:tc>
        <w:tc>
          <w:tcPr>
            <w:tcW w:w="1125" w:type="pct"/>
            <w:vAlign w:val="center"/>
            <w:hideMark/>
          </w:tcPr>
          <w:p w14:paraId="0C34056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formalne 0/1</w:t>
            </w:r>
          </w:p>
          <w:p w14:paraId="42BFABD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p>
          <w:p w14:paraId="4E2F264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0359D742" w14:textId="77777777" w:rsidTr="00F768A8">
        <w:tc>
          <w:tcPr>
            <w:tcW w:w="346" w:type="pct"/>
          </w:tcPr>
          <w:p w14:paraId="77718402" w14:textId="77777777" w:rsidR="00C97D20" w:rsidRPr="00CE55DA" w:rsidRDefault="00C97D20" w:rsidP="006E3491">
            <w:pPr>
              <w:spacing w:after="0" w:line="240" w:lineRule="auto"/>
              <w:ind w:left="720"/>
              <w:contextualSpacing/>
              <w:rPr>
                <w:rFonts w:eastAsia="Times New Roman"/>
                <w:sz w:val="20"/>
                <w:szCs w:val="20"/>
              </w:rPr>
            </w:pPr>
          </w:p>
          <w:p w14:paraId="58E23EAF" w14:textId="77777777" w:rsidR="006E3491" w:rsidRPr="00CE55DA" w:rsidRDefault="006E3491" w:rsidP="006E3491">
            <w:pPr>
              <w:spacing w:after="0" w:line="240" w:lineRule="auto"/>
              <w:ind w:left="720"/>
              <w:contextualSpacing/>
              <w:rPr>
                <w:rFonts w:eastAsia="Times New Roman"/>
                <w:sz w:val="20"/>
                <w:szCs w:val="20"/>
              </w:rPr>
            </w:pPr>
          </w:p>
          <w:p w14:paraId="7A8B9703" w14:textId="77777777" w:rsidR="006E3491" w:rsidRPr="00CE55DA" w:rsidRDefault="006E3491" w:rsidP="006E3491">
            <w:pPr>
              <w:spacing w:after="0" w:line="240" w:lineRule="auto"/>
              <w:ind w:left="720"/>
              <w:contextualSpacing/>
              <w:rPr>
                <w:rFonts w:eastAsia="Times New Roman"/>
                <w:sz w:val="20"/>
                <w:szCs w:val="20"/>
              </w:rPr>
            </w:pPr>
          </w:p>
          <w:p w14:paraId="582D4D51" w14:textId="77777777" w:rsidR="006E3491" w:rsidRPr="00CE55DA" w:rsidRDefault="006E3491" w:rsidP="006E3491">
            <w:pPr>
              <w:spacing w:after="0" w:line="240" w:lineRule="auto"/>
              <w:ind w:left="720"/>
              <w:contextualSpacing/>
              <w:rPr>
                <w:rFonts w:eastAsia="Times New Roman"/>
                <w:sz w:val="20"/>
                <w:szCs w:val="20"/>
              </w:rPr>
            </w:pPr>
          </w:p>
          <w:p w14:paraId="5CFC06BF" w14:textId="77777777" w:rsidR="006E3491" w:rsidRPr="00CE55DA" w:rsidRDefault="006E3491" w:rsidP="006E3491">
            <w:pPr>
              <w:spacing w:after="0" w:line="240" w:lineRule="auto"/>
              <w:ind w:left="720"/>
              <w:contextualSpacing/>
              <w:rPr>
                <w:rFonts w:eastAsia="Times New Roman"/>
                <w:sz w:val="20"/>
                <w:szCs w:val="20"/>
              </w:rPr>
            </w:pPr>
          </w:p>
          <w:p w14:paraId="4B9BC3EC" w14:textId="77777777" w:rsidR="006E3491" w:rsidRPr="00CE55DA" w:rsidRDefault="006E3491" w:rsidP="006E3491">
            <w:pPr>
              <w:spacing w:after="0" w:line="240" w:lineRule="auto"/>
              <w:ind w:left="720"/>
              <w:contextualSpacing/>
              <w:rPr>
                <w:rFonts w:eastAsia="Times New Roman"/>
                <w:sz w:val="20"/>
                <w:szCs w:val="20"/>
              </w:rPr>
            </w:pPr>
          </w:p>
          <w:p w14:paraId="31B81C36" w14:textId="77777777" w:rsidR="006E3491" w:rsidRPr="00CE55DA" w:rsidRDefault="006E3491" w:rsidP="006E3491">
            <w:pPr>
              <w:spacing w:after="0" w:line="240" w:lineRule="auto"/>
              <w:ind w:left="720"/>
              <w:contextualSpacing/>
              <w:rPr>
                <w:rFonts w:eastAsia="Times New Roman"/>
                <w:sz w:val="20"/>
                <w:szCs w:val="20"/>
              </w:rPr>
            </w:pPr>
          </w:p>
          <w:p w14:paraId="7F1F1789" w14:textId="77777777" w:rsidR="006E3491" w:rsidRPr="00CE55DA" w:rsidRDefault="006E3491" w:rsidP="006E3491">
            <w:pPr>
              <w:spacing w:after="0" w:line="240" w:lineRule="auto"/>
              <w:ind w:left="720"/>
              <w:contextualSpacing/>
              <w:rPr>
                <w:rFonts w:eastAsia="Times New Roman"/>
                <w:sz w:val="20"/>
                <w:szCs w:val="20"/>
              </w:rPr>
            </w:pPr>
          </w:p>
          <w:p w14:paraId="66D6CD64" w14:textId="77777777" w:rsidR="006E3491" w:rsidRPr="00CE55DA" w:rsidRDefault="006E3491" w:rsidP="006E3491">
            <w:pPr>
              <w:spacing w:after="0" w:line="240" w:lineRule="auto"/>
              <w:ind w:left="720"/>
              <w:contextualSpacing/>
              <w:rPr>
                <w:rFonts w:eastAsia="Times New Roman"/>
                <w:sz w:val="20"/>
                <w:szCs w:val="20"/>
              </w:rPr>
            </w:pPr>
          </w:p>
          <w:p w14:paraId="59926173" w14:textId="77777777" w:rsidR="006E3491" w:rsidRPr="00CE55DA" w:rsidRDefault="006E3491" w:rsidP="006E3491">
            <w:pPr>
              <w:spacing w:after="0" w:line="240" w:lineRule="auto"/>
              <w:ind w:left="720"/>
              <w:contextualSpacing/>
              <w:rPr>
                <w:rFonts w:eastAsia="Times New Roman"/>
                <w:sz w:val="20"/>
                <w:szCs w:val="20"/>
              </w:rPr>
            </w:pPr>
          </w:p>
          <w:p w14:paraId="5FB156BC" w14:textId="77777777" w:rsidR="006E3491" w:rsidRPr="00CE55DA" w:rsidRDefault="006E3491" w:rsidP="006E3491">
            <w:pPr>
              <w:spacing w:after="0" w:line="240" w:lineRule="auto"/>
              <w:ind w:left="720"/>
              <w:contextualSpacing/>
              <w:rPr>
                <w:rFonts w:eastAsia="Times New Roman"/>
                <w:sz w:val="20"/>
                <w:szCs w:val="20"/>
              </w:rPr>
            </w:pPr>
          </w:p>
          <w:p w14:paraId="315961F5" w14:textId="77777777" w:rsidR="006E3491" w:rsidRPr="00CE55DA" w:rsidRDefault="006E3491" w:rsidP="006E3491">
            <w:pPr>
              <w:spacing w:after="0" w:line="240" w:lineRule="auto"/>
              <w:ind w:left="720"/>
              <w:contextualSpacing/>
              <w:rPr>
                <w:rFonts w:eastAsia="Times New Roman"/>
                <w:sz w:val="20"/>
                <w:szCs w:val="20"/>
              </w:rPr>
            </w:pPr>
          </w:p>
          <w:p w14:paraId="4D0FD0EA" w14:textId="77777777" w:rsidR="006E3491" w:rsidRPr="00CE55DA" w:rsidRDefault="006E3491" w:rsidP="006E3491">
            <w:pPr>
              <w:spacing w:after="0" w:line="240" w:lineRule="auto"/>
              <w:ind w:left="720"/>
              <w:contextualSpacing/>
              <w:rPr>
                <w:rFonts w:eastAsia="Times New Roman"/>
                <w:sz w:val="20"/>
                <w:szCs w:val="20"/>
              </w:rPr>
            </w:pPr>
          </w:p>
          <w:p w14:paraId="72CE83D6" w14:textId="77777777" w:rsidR="006E3491" w:rsidRPr="00CE55DA" w:rsidRDefault="006E3491" w:rsidP="006E3491">
            <w:pPr>
              <w:spacing w:after="0" w:line="240" w:lineRule="auto"/>
              <w:ind w:left="720"/>
              <w:contextualSpacing/>
              <w:rPr>
                <w:rFonts w:eastAsia="Times New Roman"/>
                <w:sz w:val="20"/>
                <w:szCs w:val="20"/>
              </w:rPr>
            </w:pPr>
            <w:r w:rsidRPr="00CE55DA">
              <w:rPr>
                <w:rFonts w:eastAsia="Times New Roman"/>
                <w:sz w:val="20"/>
                <w:szCs w:val="20"/>
              </w:rPr>
              <w:t>3</w:t>
            </w:r>
          </w:p>
        </w:tc>
        <w:tc>
          <w:tcPr>
            <w:tcW w:w="1077" w:type="pct"/>
            <w:vAlign w:val="center"/>
            <w:hideMark/>
          </w:tcPr>
          <w:p w14:paraId="77A498FB" w14:textId="77777777" w:rsidR="00C97D20" w:rsidRPr="00CE55DA" w:rsidRDefault="00C97D20" w:rsidP="00C97D20">
            <w:pPr>
              <w:spacing w:after="160" w:line="259" w:lineRule="auto"/>
              <w:rPr>
                <w:b/>
                <w:sz w:val="20"/>
              </w:rPr>
            </w:pPr>
            <w:r w:rsidRPr="00CE55DA">
              <w:rPr>
                <w:b/>
                <w:sz w:val="20"/>
              </w:rPr>
              <w:t>Czy wnioskodawca posiada odpowiedni potencjał finansowy?</w:t>
            </w:r>
          </w:p>
        </w:tc>
        <w:tc>
          <w:tcPr>
            <w:tcW w:w="2452" w:type="pct"/>
            <w:vAlign w:val="center"/>
            <w:hideMark/>
          </w:tcPr>
          <w:p w14:paraId="008DD94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Wnioskodawca (lider projektu) wskazał we wniosku o dofinansowanie  sumę bilansową </w:t>
            </w:r>
            <w:r w:rsidRPr="00CE55DA">
              <w:rPr>
                <w:rFonts w:eastAsia="Times New Roman"/>
              </w:rPr>
              <w:t xml:space="preserve"> </w:t>
            </w:r>
            <w:r w:rsidRPr="00CE55DA">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CE55DA">
              <w:rPr>
                <w:rFonts w:eastAsia="Times New Roman"/>
              </w:rPr>
              <w:t xml:space="preserve"> </w:t>
            </w:r>
            <w:r w:rsidRPr="00CE55DA">
              <w:rPr>
                <w:rFonts w:eastAsia="Times New Roman"/>
                <w:sz w:val="20"/>
                <w:szCs w:val="20"/>
              </w:rPr>
              <w:t xml:space="preserve">lub obroty partnera.   Suma bilansowa lub roczny obrót  lidera i partnera (jeśli dotyczy), są równe lub wyższe od łącznych rocznych wydatków </w:t>
            </w:r>
            <w:r w:rsidRPr="00CE55DA">
              <w:rPr>
                <w:rFonts w:eastAsia="Times New Roman"/>
                <w:i/>
                <w:sz w:val="20"/>
                <w:szCs w:val="20"/>
              </w:rPr>
              <w:t>w projektach złożonych w ramach danego naboru oraz realizowanych w danej instytucji w ramach EFS przez lidera projektu</w:t>
            </w:r>
            <w:r w:rsidRPr="00CE55DA">
              <w:rPr>
                <w:rFonts w:eastAsia="Times New Roman"/>
                <w:sz w:val="20"/>
                <w:szCs w:val="20"/>
              </w:rPr>
              <w:t>. W przypadku projektów trwających powyżej 1 roku suma bilansowa lub  obrót powinny być równe bądź wyższe od wydatków w roku, w którym koszty są najwyższe.</w:t>
            </w:r>
          </w:p>
          <w:p w14:paraId="5CD581F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05E890C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46077E6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ponownie zweryfikowane przed podpisaniem umowy o dofinansowanie.</w:t>
            </w:r>
          </w:p>
          <w:p w14:paraId="288A3521" w14:textId="77777777" w:rsidR="00C97D20" w:rsidRPr="00CE55DA" w:rsidRDefault="00C97D20" w:rsidP="00C97D20">
            <w:pPr>
              <w:spacing w:after="160" w:line="259" w:lineRule="auto"/>
              <w:rPr>
                <w:sz w:val="20"/>
              </w:rPr>
            </w:pPr>
            <w:r w:rsidRPr="00CE55DA">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25" w:type="pct"/>
            <w:vAlign w:val="center"/>
            <w:hideMark/>
          </w:tcPr>
          <w:p w14:paraId="5924ED6E"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formalne 0/1</w:t>
            </w:r>
          </w:p>
          <w:p w14:paraId="78B588D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p>
          <w:p w14:paraId="6750D32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Dopuszczalne jest wezwanie Wnioskodawcy do przedstawienia wyjaśnień w celu potwierdzenia spełnienia kryterium. </w:t>
            </w:r>
          </w:p>
          <w:p w14:paraId="22C0D6E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Ewentualna poprawa/uzupełnienie formularza wniosku w tym zakresie będzie możliwe w ramach negocjacji.</w:t>
            </w:r>
          </w:p>
          <w:p w14:paraId="5B0253E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194A5274" w14:textId="77777777" w:rsidTr="00F768A8">
        <w:tc>
          <w:tcPr>
            <w:tcW w:w="346" w:type="pct"/>
          </w:tcPr>
          <w:p w14:paraId="28A3A8A3" w14:textId="77777777" w:rsidR="00C97D20" w:rsidRPr="00CE55DA" w:rsidRDefault="00C97D20" w:rsidP="006E3491">
            <w:pPr>
              <w:spacing w:after="0" w:line="240" w:lineRule="auto"/>
              <w:ind w:left="720"/>
              <w:contextualSpacing/>
              <w:rPr>
                <w:rFonts w:eastAsia="Times New Roman"/>
                <w:sz w:val="20"/>
                <w:szCs w:val="20"/>
              </w:rPr>
            </w:pPr>
          </w:p>
          <w:p w14:paraId="29894EC1" w14:textId="77777777" w:rsidR="006E3491" w:rsidRPr="00CE55DA" w:rsidRDefault="006E3491" w:rsidP="006E3491">
            <w:pPr>
              <w:spacing w:after="0" w:line="240" w:lineRule="auto"/>
              <w:ind w:left="720"/>
              <w:contextualSpacing/>
              <w:rPr>
                <w:rFonts w:eastAsia="Times New Roman"/>
                <w:sz w:val="20"/>
                <w:szCs w:val="20"/>
              </w:rPr>
            </w:pPr>
          </w:p>
          <w:p w14:paraId="139F1E47" w14:textId="77777777" w:rsidR="006E3491" w:rsidRPr="00CE55DA" w:rsidRDefault="006E3491" w:rsidP="006E3491">
            <w:pPr>
              <w:spacing w:after="0" w:line="240" w:lineRule="auto"/>
              <w:ind w:left="720"/>
              <w:contextualSpacing/>
              <w:rPr>
                <w:rFonts w:eastAsia="Times New Roman"/>
                <w:sz w:val="20"/>
                <w:szCs w:val="20"/>
              </w:rPr>
            </w:pPr>
            <w:r w:rsidRPr="00CE55DA">
              <w:rPr>
                <w:rFonts w:eastAsia="Times New Roman"/>
                <w:sz w:val="20"/>
                <w:szCs w:val="20"/>
              </w:rPr>
              <w:t>4</w:t>
            </w:r>
          </w:p>
        </w:tc>
        <w:tc>
          <w:tcPr>
            <w:tcW w:w="1077" w:type="pct"/>
            <w:vAlign w:val="center"/>
            <w:hideMark/>
          </w:tcPr>
          <w:p w14:paraId="5A594D4D" w14:textId="77777777" w:rsidR="00C97D20" w:rsidRPr="00CE55DA" w:rsidRDefault="00C97D20" w:rsidP="00C97D20">
            <w:pPr>
              <w:spacing w:after="160" w:line="259" w:lineRule="auto"/>
              <w:rPr>
                <w:b/>
                <w:sz w:val="20"/>
              </w:rPr>
            </w:pPr>
            <w:r w:rsidRPr="00CE55DA">
              <w:rPr>
                <w:b/>
                <w:sz w:val="20"/>
              </w:rPr>
              <w:t>Czy we wniosku w sposób prawidłowy zastosowano uproszczone metody rozliczania wydatków?</w:t>
            </w:r>
          </w:p>
        </w:tc>
        <w:tc>
          <w:tcPr>
            <w:tcW w:w="2452" w:type="pct"/>
            <w:vAlign w:val="center"/>
            <w:hideMark/>
          </w:tcPr>
          <w:p w14:paraId="2EF7761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6791DA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Projekt o wartości przekraczającej wyrażonej w PLN równowartości kwoty  100  000 EUR </w:t>
            </w:r>
            <w:r w:rsidRPr="00CE55DA">
              <w:rPr>
                <w:rFonts w:eastAsia="Times New Roman"/>
                <w:sz w:val="20"/>
                <w:szCs w:val="20"/>
              </w:rPr>
              <w:lastRenderedPageBreak/>
              <w:t>wkładu publicznego nie jest rozliczany za pomocą kwot ryczałtowych.</w:t>
            </w:r>
          </w:p>
          <w:p w14:paraId="4F736157" w14:textId="77777777" w:rsidR="0077704A" w:rsidRPr="00CE55DA" w:rsidRDefault="0077704A" w:rsidP="00C97D20">
            <w:pPr>
              <w:spacing w:after="160" w:line="259" w:lineRule="auto"/>
              <w:rPr>
                <w:rFonts w:eastAsia="Times New Roman"/>
                <w:sz w:val="20"/>
                <w:szCs w:val="20"/>
              </w:rPr>
            </w:pPr>
            <w:r w:rsidRPr="00CE55DA">
              <w:rPr>
                <w:rFonts w:eastAsia="Times New Roman"/>
                <w:sz w:val="20"/>
                <w:szCs w:val="20"/>
              </w:rPr>
              <w:t>Ponadto, jeżeli w ramach naboru przewidziano stosowanie stawek jednostkowych, Wnioskodawca jest zobowiązany do ich zastosowania wobec wydatków objętych określoną stawką i w zakresie, jakim ta stawka obejmuje.</w:t>
            </w:r>
          </w:p>
          <w:p w14:paraId="186A1FF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C.2 wniosku o dofinansowanie- Zakres finansowy oraz tabeli  D.2. Źródła finansowania wydatków.</w:t>
            </w:r>
          </w:p>
          <w:p w14:paraId="3A5A47DD" w14:textId="77777777" w:rsidR="00C97D20" w:rsidRPr="00CE55DA" w:rsidRDefault="00C97D20" w:rsidP="00C97D20">
            <w:pPr>
              <w:spacing w:after="160" w:line="259" w:lineRule="auto"/>
              <w:rPr>
                <w:sz w:val="20"/>
              </w:rPr>
            </w:pPr>
            <w:r w:rsidRPr="00CE55DA">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25" w:type="pct"/>
            <w:vAlign w:val="center"/>
            <w:hideMark/>
          </w:tcPr>
          <w:p w14:paraId="3483B50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formalne 0/1</w:t>
            </w:r>
          </w:p>
          <w:p w14:paraId="3BC50C9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(TAK/NIE/DO UZUPEŁNIENIA)</w:t>
            </w:r>
          </w:p>
          <w:p w14:paraId="11819D8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Dopuszczalne jest wezwanie Wnioskodawcy do przedstawienia wyjaśnień/uzupełnienia i/lub poprawy </w:t>
            </w:r>
            <w:r w:rsidRPr="00CE55DA">
              <w:rPr>
                <w:rFonts w:eastAsia="Times New Roman"/>
                <w:sz w:val="20"/>
                <w:szCs w:val="20"/>
              </w:rPr>
              <w:lastRenderedPageBreak/>
              <w:t>zapisów wniosku w celu potwierdzenia spełnienia kryterium.</w:t>
            </w:r>
          </w:p>
          <w:p w14:paraId="3486251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62F69D51" w14:textId="77777777" w:rsidTr="00F768A8">
        <w:tc>
          <w:tcPr>
            <w:tcW w:w="346" w:type="pct"/>
          </w:tcPr>
          <w:p w14:paraId="5349F738" w14:textId="77777777" w:rsidR="00C97D20" w:rsidRPr="00CE55DA" w:rsidRDefault="00C97D20" w:rsidP="006E3491">
            <w:pPr>
              <w:spacing w:after="0" w:line="240" w:lineRule="auto"/>
              <w:ind w:left="720"/>
              <w:contextualSpacing/>
              <w:rPr>
                <w:rFonts w:eastAsia="Times New Roman"/>
                <w:sz w:val="20"/>
                <w:szCs w:val="20"/>
              </w:rPr>
            </w:pPr>
          </w:p>
          <w:p w14:paraId="579DF955" w14:textId="77777777" w:rsidR="006E3491" w:rsidRPr="00CE55DA" w:rsidRDefault="006E3491" w:rsidP="006E3491">
            <w:pPr>
              <w:spacing w:after="0" w:line="240" w:lineRule="auto"/>
              <w:ind w:left="720"/>
              <w:contextualSpacing/>
              <w:rPr>
                <w:rFonts w:eastAsia="Times New Roman"/>
                <w:sz w:val="20"/>
                <w:szCs w:val="20"/>
              </w:rPr>
            </w:pPr>
          </w:p>
          <w:p w14:paraId="6273117C" w14:textId="77777777" w:rsidR="006E3491" w:rsidRPr="00CE55DA" w:rsidRDefault="006E3491" w:rsidP="006E3491">
            <w:pPr>
              <w:spacing w:after="0" w:line="240" w:lineRule="auto"/>
              <w:ind w:left="720"/>
              <w:contextualSpacing/>
              <w:rPr>
                <w:rFonts w:eastAsia="Times New Roman"/>
                <w:sz w:val="20"/>
                <w:szCs w:val="20"/>
              </w:rPr>
            </w:pPr>
            <w:r w:rsidRPr="00CE55DA">
              <w:rPr>
                <w:rFonts w:eastAsia="Times New Roman"/>
                <w:sz w:val="20"/>
                <w:szCs w:val="20"/>
              </w:rPr>
              <w:t>5</w:t>
            </w:r>
          </w:p>
        </w:tc>
        <w:tc>
          <w:tcPr>
            <w:tcW w:w="1077" w:type="pct"/>
            <w:vAlign w:val="center"/>
            <w:hideMark/>
          </w:tcPr>
          <w:p w14:paraId="7372B98E" w14:textId="77777777" w:rsidR="00C97D20" w:rsidRPr="00CE55DA" w:rsidRDefault="00C97D20" w:rsidP="00C97D20">
            <w:pPr>
              <w:spacing w:after="160" w:line="259" w:lineRule="auto"/>
              <w:rPr>
                <w:b/>
                <w:sz w:val="20"/>
              </w:rPr>
            </w:pPr>
            <w:r w:rsidRPr="00CE55DA">
              <w:rPr>
                <w:b/>
                <w:sz w:val="20"/>
              </w:rPr>
              <w:t>Czy okres realizacji projektu jest zgodny z okresem kwalifikowania wydatków w RPO WSL?</w:t>
            </w:r>
          </w:p>
        </w:tc>
        <w:tc>
          <w:tcPr>
            <w:tcW w:w="2452" w:type="pct"/>
            <w:vAlign w:val="center"/>
            <w:hideMark/>
          </w:tcPr>
          <w:p w14:paraId="134571E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Realizacja projektu mieści się w ramach czasowych RPO WSL, określonych datami od 1 stycznia 2014 r. do 31 grudnia 2023 r.</w:t>
            </w:r>
          </w:p>
          <w:p w14:paraId="6A3055F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Kryterium zostanie zweryfikowane na podstawie punktu VIII wniosku o dofinansowania - </w:t>
            </w:r>
            <w:r w:rsidRPr="00CE55DA">
              <w:rPr>
                <w:i/>
                <w:sz w:val="20"/>
              </w:rPr>
              <w:t>Okres realizacji projektu</w:t>
            </w:r>
            <w:r w:rsidRPr="00CE55DA">
              <w:rPr>
                <w:rFonts w:eastAsia="Times New Roman"/>
                <w:sz w:val="20"/>
                <w:szCs w:val="20"/>
              </w:rPr>
              <w:t xml:space="preserve"> oraz innych zapisów wniosku.</w:t>
            </w:r>
          </w:p>
        </w:tc>
        <w:tc>
          <w:tcPr>
            <w:tcW w:w="1125" w:type="pct"/>
            <w:vAlign w:val="center"/>
            <w:hideMark/>
          </w:tcPr>
          <w:p w14:paraId="5B5E6F1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formalne 0/1</w:t>
            </w:r>
          </w:p>
          <w:p w14:paraId="50D7E1E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p>
          <w:p w14:paraId="0503198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6F8821F0" w14:textId="77777777" w:rsidTr="00F768A8">
        <w:tc>
          <w:tcPr>
            <w:tcW w:w="346" w:type="pct"/>
          </w:tcPr>
          <w:p w14:paraId="29FE0764" w14:textId="77777777" w:rsidR="00C97D20" w:rsidRPr="00CE55DA" w:rsidRDefault="00C97D20" w:rsidP="006E3491">
            <w:pPr>
              <w:spacing w:after="0" w:line="240" w:lineRule="auto"/>
              <w:ind w:left="720"/>
              <w:contextualSpacing/>
              <w:rPr>
                <w:rFonts w:eastAsia="Times New Roman"/>
                <w:sz w:val="20"/>
                <w:szCs w:val="20"/>
              </w:rPr>
            </w:pPr>
          </w:p>
          <w:p w14:paraId="116E4E70" w14:textId="77777777" w:rsidR="006E3491" w:rsidRPr="00CE55DA" w:rsidRDefault="006E3491" w:rsidP="006E3491">
            <w:pPr>
              <w:spacing w:after="0" w:line="240" w:lineRule="auto"/>
              <w:ind w:left="720"/>
              <w:contextualSpacing/>
              <w:rPr>
                <w:rFonts w:eastAsia="Times New Roman"/>
                <w:sz w:val="20"/>
                <w:szCs w:val="20"/>
              </w:rPr>
            </w:pPr>
          </w:p>
          <w:p w14:paraId="4FC3E0A0" w14:textId="77777777" w:rsidR="006E3491" w:rsidRPr="00CE55DA" w:rsidRDefault="006E3491" w:rsidP="006E3491">
            <w:pPr>
              <w:spacing w:after="0" w:line="240" w:lineRule="auto"/>
              <w:ind w:left="720"/>
              <w:contextualSpacing/>
              <w:rPr>
                <w:rFonts w:eastAsia="Times New Roman"/>
                <w:sz w:val="20"/>
                <w:szCs w:val="20"/>
              </w:rPr>
            </w:pPr>
            <w:r w:rsidRPr="00CE55DA">
              <w:rPr>
                <w:rFonts w:eastAsia="Times New Roman"/>
                <w:sz w:val="20"/>
                <w:szCs w:val="20"/>
              </w:rPr>
              <w:t>6</w:t>
            </w:r>
          </w:p>
        </w:tc>
        <w:tc>
          <w:tcPr>
            <w:tcW w:w="1077" w:type="pct"/>
            <w:vAlign w:val="center"/>
            <w:hideMark/>
          </w:tcPr>
          <w:p w14:paraId="288D2DF9" w14:textId="77777777" w:rsidR="00C97D20" w:rsidRPr="00CE55DA" w:rsidRDefault="00C97D20" w:rsidP="00C97D20">
            <w:pPr>
              <w:spacing w:after="160" w:line="259" w:lineRule="auto"/>
              <w:rPr>
                <w:b/>
                <w:sz w:val="20"/>
              </w:rPr>
            </w:pPr>
            <w:r w:rsidRPr="00CE55DA">
              <w:rPr>
                <w:b/>
                <w:sz w:val="20"/>
              </w:rPr>
              <w:t>Czy projekt jest zgodny z przepisami art. 65 ust. 6 i art. 125 ust. 3 lit. e) i f) Rozporządzenia Parlamentu Europejskiego i Rady (UE) nr 1303/2013 z dnia 17 grudnia 2013 r.?</w:t>
            </w:r>
          </w:p>
        </w:tc>
        <w:tc>
          <w:tcPr>
            <w:tcW w:w="2452" w:type="pct"/>
            <w:vAlign w:val="center"/>
            <w:hideMark/>
          </w:tcPr>
          <w:p w14:paraId="4B2966B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Wnioskodawca złożył oświadczenie, że:</w:t>
            </w:r>
          </w:p>
          <w:p w14:paraId="0E579D8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projekt nie został zakończony w rozumieniu art. 65 ust. 6,</w:t>
            </w:r>
          </w:p>
          <w:p w14:paraId="5244273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1BA0CED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25" w:type="pct"/>
            <w:vAlign w:val="center"/>
            <w:hideMark/>
          </w:tcPr>
          <w:p w14:paraId="032B8C2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formalne 0/1</w:t>
            </w:r>
          </w:p>
          <w:p w14:paraId="38ACBF0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p>
          <w:p w14:paraId="56289FD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36A133F9" w14:textId="77777777" w:rsidTr="00F768A8">
        <w:tc>
          <w:tcPr>
            <w:tcW w:w="346" w:type="pct"/>
          </w:tcPr>
          <w:p w14:paraId="548AEE8B" w14:textId="77777777" w:rsidR="00C97D20" w:rsidRPr="00CE55DA" w:rsidRDefault="00C97D20" w:rsidP="006E3491">
            <w:pPr>
              <w:spacing w:after="0" w:line="240" w:lineRule="auto"/>
              <w:ind w:left="720"/>
              <w:contextualSpacing/>
              <w:rPr>
                <w:rFonts w:eastAsia="Times New Roman"/>
                <w:sz w:val="20"/>
                <w:szCs w:val="20"/>
              </w:rPr>
            </w:pPr>
          </w:p>
          <w:p w14:paraId="70EE3C29" w14:textId="77777777" w:rsidR="006E3491" w:rsidRPr="00CE55DA" w:rsidRDefault="006E3491" w:rsidP="006E3491">
            <w:pPr>
              <w:spacing w:after="0" w:line="240" w:lineRule="auto"/>
              <w:ind w:left="720"/>
              <w:contextualSpacing/>
              <w:rPr>
                <w:rFonts w:eastAsia="Times New Roman"/>
                <w:sz w:val="20"/>
                <w:szCs w:val="20"/>
              </w:rPr>
            </w:pPr>
          </w:p>
          <w:p w14:paraId="7E86DFC9" w14:textId="77777777" w:rsidR="006E3491" w:rsidRPr="00CE55DA" w:rsidRDefault="006E3491" w:rsidP="006E3491">
            <w:pPr>
              <w:spacing w:after="0" w:line="240" w:lineRule="auto"/>
              <w:ind w:left="720"/>
              <w:contextualSpacing/>
              <w:rPr>
                <w:rFonts w:eastAsia="Times New Roman"/>
                <w:sz w:val="20"/>
                <w:szCs w:val="20"/>
              </w:rPr>
            </w:pPr>
            <w:r w:rsidRPr="00CE55DA">
              <w:rPr>
                <w:rFonts w:eastAsia="Times New Roman"/>
                <w:sz w:val="20"/>
                <w:szCs w:val="20"/>
              </w:rPr>
              <w:t>7</w:t>
            </w:r>
          </w:p>
        </w:tc>
        <w:tc>
          <w:tcPr>
            <w:tcW w:w="1077" w:type="pct"/>
            <w:vAlign w:val="center"/>
            <w:hideMark/>
          </w:tcPr>
          <w:p w14:paraId="17441BA2" w14:textId="77777777" w:rsidR="00C97D20" w:rsidRPr="00CE55DA" w:rsidRDefault="00C97D20" w:rsidP="00C97D20">
            <w:pPr>
              <w:spacing w:after="160" w:line="259" w:lineRule="auto"/>
              <w:rPr>
                <w:b/>
                <w:sz w:val="20"/>
              </w:rPr>
            </w:pPr>
            <w:r w:rsidRPr="00CE55DA">
              <w:rPr>
                <w:b/>
                <w:sz w:val="20"/>
              </w:rPr>
              <w:t>Czy wartość projektu została prawidłowo określona?</w:t>
            </w:r>
          </w:p>
        </w:tc>
        <w:tc>
          <w:tcPr>
            <w:tcW w:w="2452" w:type="pct"/>
            <w:vAlign w:val="center"/>
            <w:hideMark/>
          </w:tcPr>
          <w:p w14:paraId="2AE4C1D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24ECFA1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zostanie zweryfikowane na podstawie punktu C.2.3 wniosku o dofinansowanie projektu</w:t>
            </w:r>
            <w:r w:rsidR="00001AC6">
              <w:rPr>
                <w:rFonts w:eastAsia="Times New Roman"/>
                <w:sz w:val="20"/>
                <w:szCs w:val="20"/>
              </w:rPr>
              <w:t xml:space="preserve"> </w:t>
            </w:r>
            <w:r w:rsidRPr="00CE55DA">
              <w:rPr>
                <w:rFonts w:eastAsia="Times New Roman"/>
                <w:sz w:val="20"/>
                <w:szCs w:val="20"/>
              </w:rPr>
              <w:t>- Wydatki ogółem/kwalifikowalne.</w:t>
            </w:r>
          </w:p>
          <w:p w14:paraId="324446C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uzasadnionych przypadkach na etapie realizacji projektu, IOK dopuszcza możliwość zmiany  wartości projektu.  </w:t>
            </w:r>
          </w:p>
          <w:p w14:paraId="005B75F8" w14:textId="77777777" w:rsidR="00C97D20" w:rsidRPr="00CE55DA" w:rsidRDefault="00C97D20" w:rsidP="00C97D20">
            <w:pPr>
              <w:spacing w:after="160" w:line="259" w:lineRule="auto"/>
              <w:rPr>
                <w:sz w:val="20"/>
              </w:rPr>
            </w:pPr>
            <w:r w:rsidRPr="00CE55DA">
              <w:rPr>
                <w:rFonts w:eastAsia="Times New Roman"/>
                <w:sz w:val="20"/>
                <w:szCs w:val="20"/>
              </w:rPr>
              <w:t>W takim przypadku kryterium będzie nadal uznane za spełnione.</w:t>
            </w:r>
          </w:p>
        </w:tc>
        <w:tc>
          <w:tcPr>
            <w:tcW w:w="1125" w:type="pct"/>
            <w:vAlign w:val="center"/>
            <w:hideMark/>
          </w:tcPr>
          <w:p w14:paraId="4FC9576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formalne 0/1</w:t>
            </w:r>
          </w:p>
          <w:p w14:paraId="7A29E52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p>
          <w:p w14:paraId="3447F06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Dopuszczalne jest wezwanie Wnioskodawcy do przedstawienia </w:t>
            </w:r>
            <w:r w:rsidRPr="00CE55DA">
              <w:rPr>
                <w:rFonts w:eastAsia="Times New Roman"/>
                <w:sz w:val="20"/>
                <w:szCs w:val="20"/>
              </w:rPr>
              <w:lastRenderedPageBreak/>
              <w:t xml:space="preserve">wyjaśnień w celu potwierdzenia spełnienia kryterium. </w:t>
            </w:r>
          </w:p>
          <w:p w14:paraId="46DDF83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Ewentualna poprawa/uzupełnienie formularza wniosku w tym zakresie będzie możliwe w ramach negocjacji.</w:t>
            </w:r>
          </w:p>
          <w:p w14:paraId="4C88C95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bl>
    <w:p w14:paraId="6153ACB9" w14:textId="77777777" w:rsidR="00C97D20" w:rsidRPr="00CE55DA" w:rsidRDefault="00C97D20" w:rsidP="00C97D20"/>
    <w:p w14:paraId="62162A2B" w14:textId="77777777" w:rsidR="00E86969" w:rsidRPr="00CE55DA" w:rsidRDefault="00E86969" w:rsidP="00114C8B">
      <w:pPr>
        <w:pStyle w:val="Nagwek3"/>
        <w:numPr>
          <w:ilvl w:val="2"/>
          <w:numId w:val="76"/>
        </w:numPr>
        <w:rPr>
          <w:lang w:val="pl-PL"/>
        </w:rPr>
      </w:pPr>
      <w:bookmarkStart w:id="28" w:name="_Toc17370595"/>
      <w:r w:rsidRPr="00CE55DA">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C97D20" w:rsidRPr="00CE55DA" w14:paraId="05974F40" w14:textId="77777777" w:rsidTr="00C97D20">
        <w:trPr>
          <w:trHeight w:val="423"/>
        </w:trPr>
        <w:tc>
          <w:tcPr>
            <w:tcW w:w="221" w:type="pct"/>
            <w:vMerge w:val="restart"/>
            <w:shd w:val="clear" w:color="auto" w:fill="E7E6E6"/>
            <w:vAlign w:val="center"/>
            <w:hideMark/>
          </w:tcPr>
          <w:p w14:paraId="075CA238"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Lp.</w:t>
            </w:r>
          </w:p>
        </w:tc>
        <w:tc>
          <w:tcPr>
            <w:tcW w:w="980" w:type="pct"/>
            <w:vMerge w:val="restart"/>
            <w:shd w:val="clear" w:color="auto" w:fill="E7E6E6"/>
            <w:vAlign w:val="center"/>
            <w:hideMark/>
          </w:tcPr>
          <w:p w14:paraId="07C7F5B8"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Nazwa Kryterium</w:t>
            </w:r>
          </w:p>
        </w:tc>
        <w:tc>
          <w:tcPr>
            <w:tcW w:w="2050" w:type="pct"/>
            <w:vMerge w:val="restart"/>
            <w:shd w:val="clear" w:color="auto" w:fill="E7E6E6"/>
            <w:vAlign w:val="center"/>
            <w:hideMark/>
          </w:tcPr>
          <w:p w14:paraId="1D2A503D"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Definicja</w:t>
            </w:r>
          </w:p>
        </w:tc>
        <w:tc>
          <w:tcPr>
            <w:tcW w:w="1749" w:type="pct"/>
            <w:vMerge w:val="restart"/>
            <w:shd w:val="clear" w:color="auto" w:fill="E7E6E6"/>
            <w:vAlign w:val="center"/>
            <w:hideMark/>
          </w:tcPr>
          <w:p w14:paraId="7B54F711" w14:textId="77777777" w:rsidR="00C97D20" w:rsidRPr="00CE55DA" w:rsidRDefault="00C97D20" w:rsidP="00C97D20">
            <w:pPr>
              <w:spacing w:after="160" w:line="259" w:lineRule="auto"/>
              <w:jc w:val="center"/>
              <w:rPr>
                <w:rFonts w:eastAsia="Times New Roman"/>
                <w:b/>
                <w:sz w:val="20"/>
                <w:szCs w:val="20"/>
              </w:rPr>
            </w:pPr>
            <w:r w:rsidRPr="00CE55DA">
              <w:rPr>
                <w:rFonts w:eastAsia="Times New Roman"/>
                <w:b/>
                <w:sz w:val="20"/>
                <w:szCs w:val="20"/>
              </w:rPr>
              <w:t>Opis znaczenia kryterium</w:t>
            </w:r>
          </w:p>
        </w:tc>
      </w:tr>
      <w:tr w:rsidR="00C97D20" w:rsidRPr="00CE55DA" w14:paraId="79B3B6FA" w14:textId="77777777" w:rsidTr="00C97D20">
        <w:trPr>
          <w:trHeight w:val="1146"/>
        </w:trPr>
        <w:tc>
          <w:tcPr>
            <w:tcW w:w="221" w:type="pct"/>
            <w:vMerge/>
            <w:vAlign w:val="center"/>
            <w:hideMark/>
          </w:tcPr>
          <w:p w14:paraId="18C7F855" w14:textId="77777777" w:rsidR="00C97D20" w:rsidRPr="00CE55DA" w:rsidRDefault="00C97D20" w:rsidP="00C97D20">
            <w:pPr>
              <w:spacing w:after="0" w:line="259" w:lineRule="auto"/>
              <w:jc w:val="center"/>
              <w:rPr>
                <w:rFonts w:eastAsia="Times New Roman"/>
                <w:b/>
                <w:sz w:val="20"/>
                <w:szCs w:val="20"/>
              </w:rPr>
            </w:pPr>
          </w:p>
        </w:tc>
        <w:tc>
          <w:tcPr>
            <w:tcW w:w="980" w:type="pct"/>
            <w:vMerge/>
            <w:vAlign w:val="center"/>
            <w:hideMark/>
          </w:tcPr>
          <w:p w14:paraId="4A8EA38E" w14:textId="77777777" w:rsidR="00C97D20" w:rsidRPr="00CE55DA" w:rsidRDefault="00C97D20" w:rsidP="00C97D20">
            <w:pPr>
              <w:spacing w:after="0" w:line="259" w:lineRule="auto"/>
              <w:jc w:val="center"/>
              <w:rPr>
                <w:rFonts w:eastAsia="Times New Roman"/>
                <w:b/>
                <w:sz w:val="20"/>
                <w:szCs w:val="20"/>
              </w:rPr>
            </w:pPr>
          </w:p>
        </w:tc>
        <w:tc>
          <w:tcPr>
            <w:tcW w:w="2050" w:type="pct"/>
            <w:vMerge/>
            <w:vAlign w:val="center"/>
            <w:hideMark/>
          </w:tcPr>
          <w:p w14:paraId="5D254DC9" w14:textId="77777777" w:rsidR="00C97D20" w:rsidRPr="00CE55DA" w:rsidRDefault="00C97D20" w:rsidP="00C97D20">
            <w:pPr>
              <w:spacing w:after="0" w:line="259" w:lineRule="auto"/>
              <w:jc w:val="center"/>
              <w:rPr>
                <w:rFonts w:eastAsia="Times New Roman"/>
                <w:b/>
                <w:sz w:val="20"/>
                <w:szCs w:val="20"/>
              </w:rPr>
            </w:pPr>
          </w:p>
        </w:tc>
        <w:tc>
          <w:tcPr>
            <w:tcW w:w="1749" w:type="pct"/>
            <w:vMerge/>
            <w:vAlign w:val="center"/>
            <w:hideMark/>
          </w:tcPr>
          <w:p w14:paraId="7B25F1A1" w14:textId="77777777" w:rsidR="00C97D20" w:rsidRPr="00CE55DA" w:rsidRDefault="00C97D20" w:rsidP="00C97D20">
            <w:pPr>
              <w:spacing w:after="0" w:line="259" w:lineRule="auto"/>
              <w:jc w:val="center"/>
              <w:rPr>
                <w:rFonts w:eastAsia="Times New Roman"/>
                <w:b/>
                <w:sz w:val="20"/>
                <w:szCs w:val="20"/>
              </w:rPr>
            </w:pPr>
          </w:p>
        </w:tc>
      </w:tr>
      <w:tr w:rsidR="00C97D20" w:rsidRPr="00CE55DA" w14:paraId="21E85A8E" w14:textId="77777777" w:rsidTr="00C97D20">
        <w:tc>
          <w:tcPr>
            <w:tcW w:w="221" w:type="pct"/>
            <w:vAlign w:val="center"/>
          </w:tcPr>
          <w:p w14:paraId="7E7FA102"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0150C43D"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zapisy wniosku są zgodne z regulaminem konkursu/naboru?</w:t>
            </w:r>
          </w:p>
        </w:tc>
        <w:tc>
          <w:tcPr>
            <w:tcW w:w="2050" w:type="pct"/>
            <w:vAlign w:val="center"/>
            <w:hideMark/>
          </w:tcPr>
          <w:p w14:paraId="12850B0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15053EED" w14:textId="77777777" w:rsidR="00C97D20" w:rsidRPr="00CE55DA" w:rsidRDefault="00C97D20" w:rsidP="00C97D20">
            <w:pPr>
              <w:spacing w:after="160" w:line="259" w:lineRule="auto"/>
              <w:rPr>
                <w:rFonts w:eastAsia="Times New Roman"/>
                <w:b/>
                <w:sz w:val="20"/>
                <w:szCs w:val="20"/>
              </w:rPr>
            </w:pPr>
            <w:r w:rsidRPr="00CE55DA">
              <w:rPr>
                <w:rFonts w:eastAsia="Times New Roman"/>
                <w:sz w:val="20"/>
                <w:szCs w:val="20"/>
              </w:rPr>
              <w:t>W ramach kryterium nie będą oceniane wymogi wskazane w Regulaminie konkursu/naboru, które weryfikowane są w ramach pozostałych kryteriów.</w:t>
            </w:r>
            <w:r w:rsidRPr="00CE55DA">
              <w:rPr>
                <w:rFonts w:eastAsia="Times New Roman"/>
                <w:b/>
                <w:sz w:val="20"/>
                <w:szCs w:val="20"/>
              </w:rPr>
              <w:t xml:space="preserve"> </w:t>
            </w:r>
          </w:p>
          <w:p w14:paraId="054BC33C"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468D884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merytoryczne 0/1</w:t>
            </w:r>
          </w:p>
          <w:p w14:paraId="3EB3270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w:t>
            </w:r>
            <w:r w:rsidRPr="00CE55DA">
              <w:t xml:space="preserve"> </w:t>
            </w:r>
            <w:r w:rsidRPr="00CE55DA">
              <w:rPr>
                <w:rFonts w:eastAsia="Times New Roman"/>
                <w:sz w:val="20"/>
                <w:szCs w:val="20"/>
              </w:rPr>
              <w:t>Uzupełnienie/poprawa w ramach negocjacji)</w:t>
            </w:r>
          </w:p>
          <w:p w14:paraId="79ED6ED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24C12D0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520AE67D" w14:textId="77777777" w:rsidTr="00C97D20">
        <w:tc>
          <w:tcPr>
            <w:tcW w:w="221" w:type="pct"/>
            <w:vAlign w:val="center"/>
          </w:tcPr>
          <w:p w14:paraId="69E6AF3B"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51DD6CBC"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projekt jest zgodny z RPO WSL 2014-2020, SZOOP RPO WSL 2014-2020 i wytycznymi ministra właściwego ds. rozwoju regionalnego?</w:t>
            </w:r>
          </w:p>
        </w:tc>
        <w:tc>
          <w:tcPr>
            <w:tcW w:w="2050" w:type="pct"/>
            <w:vAlign w:val="center"/>
            <w:hideMark/>
          </w:tcPr>
          <w:p w14:paraId="36A13D4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w:t>
            </w:r>
            <w:r w:rsidRPr="00CE55DA">
              <w:rPr>
                <w:rFonts w:eastAsia="Times New Roman"/>
                <w:sz w:val="20"/>
                <w:szCs w:val="20"/>
              </w:rPr>
              <w:lastRenderedPageBreak/>
              <w:t>dopuszczonych do realizacji form wsparcia i wymagań dotyczących danego rodzaju wsparcia, wysokości wkładu własnego oraz poziomu wydatków w ramach cross-</w:t>
            </w:r>
            <w:proofErr w:type="spellStart"/>
            <w:r w:rsidRPr="00CE55DA">
              <w:rPr>
                <w:rFonts w:eastAsia="Times New Roman"/>
                <w:sz w:val="20"/>
                <w:szCs w:val="20"/>
              </w:rPr>
              <w:t>financingu</w:t>
            </w:r>
            <w:proofErr w:type="spellEnd"/>
            <w:r w:rsidRPr="00CE55DA">
              <w:rPr>
                <w:rFonts w:eastAsia="Times New Roman"/>
                <w:sz w:val="20"/>
                <w:szCs w:val="20"/>
              </w:rPr>
              <w:t xml:space="preserve"> i środków trwałych wskazanych w Regulaminie konkursu. </w:t>
            </w:r>
          </w:p>
        </w:tc>
        <w:tc>
          <w:tcPr>
            <w:tcW w:w="1749" w:type="pct"/>
            <w:vAlign w:val="center"/>
          </w:tcPr>
          <w:p w14:paraId="62B832C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merytoryczne 0/1</w:t>
            </w:r>
          </w:p>
          <w:p w14:paraId="4F816E7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 Uzupełnienie/poprawa w ramach negocjacji)</w:t>
            </w:r>
          </w:p>
          <w:p w14:paraId="3377811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Dopuszczalne jest wezwanie Wnioskodawcy do przedstawienia wyjaśnień/uzupełnienia i/lub poprawy zapisów </w:t>
            </w:r>
            <w:r w:rsidRPr="00CE55DA">
              <w:rPr>
                <w:rFonts w:eastAsia="Times New Roman"/>
                <w:sz w:val="20"/>
                <w:szCs w:val="20"/>
              </w:rPr>
              <w:lastRenderedPageBreak/>
              <w:t>wniosku w celu potwierdzenia spełnienia kryterium.</w:t>
            </w:r>
          </w:p>
          <w:p w14:paraId="0AA0B34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01893D1F" w14:textId="77777777" w:rsidTr="00C97D20">
        <w:tc>
          <w:tcPr>
            <w:tcW w:w="221" w:type="pct"/>
            <w:vAlign w:val="center"/>
          </w:tcPr>
          <w:p w14:paraId="073923A1"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36187F47"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partnerstwo zostało zawarte zgodnie z przepisami art.</w:t>
            </w:r>
            <w:ins w:id="29" w:author="Giglok-Hartman Dorota" w:date="2019-09-23T10:30:00Z">
              <w:r w:rsidR="00001AC6">
                <w:rPr>
                  <w:rFonts w:eastAsia="Times New Roman"/>
                  <w:b/>
                  <w:sz w:val="20"/>
                  <w:szCs w:val="20"/>
                </w:rPr>
                <w:t xml:space="preserve"> </w:t>
              </w:r>
            </w:ins>
            <w:r w:rsidRPr="00CE55DA">
              <w:rPr>
                <w:rFonts w:eastAsia="Times New Roman"/>
                <w:b/>
                <w:sz w:val="20"/>
                <w:szCs w:val="20"/>
              </w:rPr>
              <w:t>33 ustawy z dnia 11 lipca 2014 r. o zasadach realizacji programów w zakresie polityki spójności finansowanych w perspektywie finansowej 2014-2020?</w:t>
            </w:r>
          </w:p>
        </w:tc>
        <w:tc>
          <w:tcPr>
            <w:tcW w:w="2050" w:type="pct"/>
            <w:vAlign w:val="center"/>
            <w:hideMark/>
          </w:tcPr>
          <w:p w14:paraId="64D78B9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ramach kryterium oceniane będzie czy partnerzy zostali wybrani zgodnie z przepisami art.</w:t>
            </w:r>
            <w:r w:rsidR="00001AC6">
              <w:rPr>
                <w:rFonts w:eastAsia="Times New Roman"/>
                <w:sz w:val="20"/>
                <w:szCs w:val="20"/>
              </w:rPr>
              <w:t xml:space="preserve"> </w:t>
            </w:r>
            <w:r w:rsidRPr="00CE55DA">
              <w:rPr>
                <w:rFonts w:eastAsia="Times New Roman"/>
                <w:sz w:val="20"/>
                <w:szCs w:val="20"/>
              </w:rPr>
              <w:t xml:space="preserve">33 ustawy z dnia 11 lipca 2014 r. o zasadach realizacji programów w zakresie polityki spójności finansowanych w perspektywie finansowej 2014-2020. </w:t>
            </w:r>
          </w:p>
          <w:p w14:paraId="3C127CD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będzie weryfikowane na podstawie Oświadczenia Wnioskodawcy oraz punktu A.3.3. wniosku o dofinansowanie - Uzasadnienie i sposób wyboru partnera oraz jego rola w projekcie.</w:t>
            </w:r>
          </w:p>
          <w:p w14:paraId="2C4D0AC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uzasadnionych przypadkach, IOK dopuszcza możliwość zmiany  partnera.</w:t>
            </w:r>
          </w:p>
          <w:p w14:paraId="22A3E5C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takim przypadku kryterium będzie nadal uznane za spełnione, a nowe partnerstwo musi również zostać zawarte zgodnie z przepisami art.</w:t>
            </w:r>
            <w:r w:rsidR="00001AC6">
              <w:rPr>
                <w:rFonts w:eastAsia="Times New Roman"/>
                <w:sz w:val="20"/>
                <w:szCs w:val="20"/>
              </w:rPr>
              <w:t xml:space="preserve"> </w:t>
            </w:r>
            <w:r w:rsidRPr="00CE55DA">
              <w:rPr>
                <w:rFonts w:eastAsia="Times New Roman"/>
                <w:sz w:val="20"/>
                <w:szCs w:val="20"/>
              </w:rPr>
              <w:t>33 ustawy z dnia 11 lipca 2014 r. o zasadach realizacji programów w zakresie polityki spójności finansowanych w perspektywie finansowej 2014-2020.</w:t>
            </w:r>
          </w:p>
        </w:tc>
        <w:tc>
          <w:tcPr>
            <w:tcW w:w="1749" w:type="pct"/>
            <w:vAlign w:val="center"/>
          </w:tcPr>
          <w:p w14:paraId="04B33A4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Kryterium merytoryczne 0/1 </w:t>
            </w:r>
          </w:p>
          <w:p w14:paraId="6ACF324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(TAK/NIE/NIE DOTYCZY/ Uzupełnienie/poprawa w ramach negocjacji)</w:t>
            </w:r>
          </w:p>
          <w:p w14:paraId="29C86CA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08FD894E"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3830BF35" w14:textId="77777777" w:rsidTr="00C97D20">
        <w:tc>
          <w:tcPr>
            <w:tcW w:w="221" w:type="pct"/>
            <w:vAlign w:val="center"/>
          </w:tcPr>
          <w:p w14:paraId="08FA8231"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0D614090"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projekt jest skierowany do grupy docelowej z terenu województwa śląskiego?</w:t>
            </w:r>
          </w:p>
        </w:tc>
        <w:tc>
          <w:tcPr>
            <w:tcW w:w="2050" w:type="pct"/>
            <w:vAlign w:val="center"/>
            <w:hideMark/>
          </w:tcPr>
          <w:p w14:paraId="66F67A1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18B789A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będzie weryfikowane na podstawie punktu B.11.1. wniosku o dofinansowanie</w:t>
            </w:r>
            <w:r w:rsidR="00001AC6">
              <w:rPr>
                <w:rFonts w:eastAsia="Times New Roman"/>
                <w:sz w:val="20"/>
                <w:szCs w:val="20"/>
              </w:rPr>
              <w:t xml:space="preserve"> </w:t>
            </w:r>
            <w:r w:rsidRPr="00CE55DA">
              <w:rPr>
                <w:rFonts w:eastAsia="Times New Roman"/>
                <w:sz w:val="20"/>
                <w:szCs w:val="20"/>
              </w:rPr>
              <w:t>- Osoby i/lub podmioty/instytucje, które zostaną objęte wsparciem.</w:t>
            </w:r>
          </w:p>
          <w:p w14:paraId="5428CF64"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3CA9159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merytoryczne 0/1</w:t>
            </w:r>
          </w:p>
          <w:p w14:paraId="3DAEB2D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 Uzupełnienie/poprawa w ramach negocjacji)</w:t>
            </w:r>
          </w:p>
          <w:p w14:paraId="720F287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4A91031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11E512A1" w14:textId="77777777" w:rsidTr="00C97D20">
        <w:tc>
          <w:tcPr>
            <w:tcW w:w="221" w:type="pct"/>
            <w:vAlign w:val="center"/>
          </w:tcPr>
          <w:p w14:paraId="41242806"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23204ADE"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 xml:space="preserve">Czy biuro projektu jest zlokalizowane na terenie </w:t>
            </w:r>
            <w:r w:rsidRPr="00CE55DA">
              <w:rPr>
                <w:rFonts w:eastAsia="Times New Roman"/>
                <w:b/>
                <w:sz w:val="20"/>
                <w:szCs w:val="20"/>
              </w:rPr>
              <w:lastRenderedPageBreak/>
              <w:t>województwa śląskiego?</w:t>
            </w:r>
          </w:p>
        </w:tc>
        <w:tc>
          <w:tcPr>
            <w:tcW w:w="2050" w:type="pct"/>
            <w:vAlign w:val="center"/>
            <w:hideMark/>
          </w:tcPr>
          <w:p w14:paraId="28E4F49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 xml:space="preserve">W ramach kryterium oceniane będzie czy projektodawca w okresie realizacji projektu prowadzi biuro projektu (lub posiada siedzibę, filię, </w:t>
            </w:r>
            <w:r w:rsidRPr="00CE55DA">
              <w:rPr>
                <w:rFonts w:eastAsia="Times New Roman"/>
                <w:sz w:val="20"/>
                <w:szCs w:val="20"/>
              </w:rPr>
              <w:lastRenderedPageBreak/>
              <w:t xml:space="preserve">delegaturę, oddział czy inną prawnie dozwoloną formę organizacyjną działalności podmiotu) na terenie  województwa śląskiego, w miejscu umożliwiającym równy dostęp potencjalnych uczestników/uczestniczek projektu. </w:t>
            </w:r>
          </w:p>
          <w:p w14:paraId="728781A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B.12.3 wniosku o dofinansowanie- Biuro projektu oraz zaplecze techniczne i potencjał kadrowy projektodawcy.</w:t>
            </w:r>
          </w:p>
          <w:p w14:paraId="53857367"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41A915F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 xml:space="preserve">Kryterium merytoryczne 0/1 </w:t>
            </w:r>
          </w:p>
          <w:p w14:paraId="0EBBFBD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(TAK/NIE/ Uzupełnienie/poprawa w ramach negocjacji)</w:t>
            </w:r>
          </w:p>
          <w:p w14:paraId="5CB87A6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2C3BEC4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51029612" w14:textId="77777777" w:rsidTr="00C97D20">
        <w:tc>
          <w:tcPr>
            <w:tcW w:w="221" w:type="pct"/>
            <w:vAlign w:val="center"/>
          </w:tcPr>
          <w:p w14:paraId="1C085700"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06FE4A6F"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wskaźniki zostały prawidłowo przyporządkowane do kwot ryczałtowych?</w:t>
            </w:r>
          </w:p>
        </w:tc>
        <w:tc>
          <w:tcPr>
            <w:tcW w:w="2050" w:type="pct"/>
            <w:vAlign w:val="center"/>
            <w:hideMark/>
          </w:tcPr>
          <w:p w14:paraId="647A36F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Kryterium dotyczy wniosków rozliczanych za pomocą kwot ryczałtowych. </w:t>
            </w:r>
          </w:p>
          <w:p w14:paraId="3F9BE69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5AE92908"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3DD8086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merytoryczne 0/1</w:t>
            </w:r>
          </w:p>
          <w:p w14:paraId="23C6170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(TAK/NIE/NIE DOTYCZY/ Uzupełnienie/poprawa w ramach negocjacji)</w:t>
            </w:r>
          </w:p>
          <w:p w14:paraId="016D49D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58B5C99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kryterium skutkuje odrzuceniem wniosku.</w:t>
            </w:r>
          </w:p>
        </w:tc>
      </w:tr>
      <w:tr w:rsidR="00C97D20" w:rsidRPr="00CE55DA" w14:paraId="4C41CC36" w14:textId="77777777" w:rsidTr="00C97D20">
        <w:tc>
          <w:tcPr>
            <w:tcW w:w="221" w:type="pct"/>
            <w:vAlign w:val="center"/>
          </w:tcPr>
          <w:p w14:paraId="6B440009"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2AC24EC2"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cel projektu jest adekwatny do zdiagnozowanych problemów?</w:t>
            </w:r>
          </w:p>
        </w:tc>
        <w:tc>
          <w:tcPr>
            <w:tcW w:w="2050" w:type="pct"/>
            <w:vAlign w:val="center"/>
            <w:hideMark/>
          </w:tcPr>
          <w:p w14:paraId="7B543B1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Weryfikowane będzie:</w:t>
            </w:r>
          </w:p>
          <w:p w14:paraId="696CFB83" w14:textId="75135AA7" w:rsidR="00C97D20" w:rsidRPr="00CE55DA" w:rsidRDefault="00C97D20" w:rsidP="00FF2CC8">
            <w:pPr>
              <w:numPr>
                <w:ilvl w:val="0"/>
                <w:numId w:val="26"/>
              </w:numPr>
              <w:spacing w:after="160" w:line="259" w:lineRule="auto"/>
              <w:rPr>
                <w:rFonts w:eastAsia="Times New Roman"/>
                <w:sz w:val="20"/>
                <w:szCs w:val="20"/>
              </w:rPr>
            </w:pPr>
            <w:r w:rsidRPr="00CE55DA">
              <w:rPr>
                <w:rFonts w:eastAsia="Times New Roman"/>
                <w:sz w:val="20"/>
                <w:szCs w:val="20"/>
              </w:rPr>
              <w:t>Czy prawidłowo sformułowano cel projektu?</w:t>
            </w:r>
          </w:p>
          <w:p w14:paraId="14F9B61F" w14:textId="7680AC09" w:rsidR="00C97D20" w:rsidRPr="00CE55DA" w:rsidRDefault="00C97D20" w:rsidP="00FF2CC8">
            <w:pPr>
              <w:numPr>
                <w:ilvl w:val="0"/>
                <w:numId w:val="26"/>
              </w:numPr>
              <w:spacing w:after="160" w:line="259" w:lineRule="auto"/>
              <w:rPr>
                <w:rFonts w:eastAsia="Times New Roman"/>
                <w:sz w:val="20"/>
                <w:szCs w:val="20"/>
              </w:rPr>
            </w:pPr>
            <w:r w:rsidRPr="00CE55DA">
              <w:rPr>
                <w:rFonts w:eastAsia="Times New Roman"/>
                <w:sz w:val="20"/>
                <w:szCs w:val="20"/>
              </w:rPr>
              <w:t>Czy cel jest adekwatny do zdiagnozowanych  problemów?</w:t>
            </w:r>
          </w:p>
          <w:p w14:paraId="4ACC7B7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B.9. wniosku o dofinansowanie- Cel główny projektu w odniesieniu do pozostałych zapisów wniosku.</w:t>
            </w:r>
          </w:p>
          <w:p w14:paraId="21A91A30"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6F5E5F6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merytoryczne punktowe</w:t>
            </w:r>
          </w:p>
          <w:p w14:paraId="127DF21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Liczba punktów możliwych do uzyskania: 0-3, minimum 1</w:t>
            </w:r>
          </w:p>
          <w:p w14:paraId="04BC4A5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467C04F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minimum punktowego w ramach kryterium skutkuje odrzuceniem wniosku.</w:t>
            </w:r>
          </w:p>
          <w:p w14:paraId="1ED6E45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sytuacji równej liczby punktów na Liście ocenionych projektów, wyższe miejsce na Liście otrzymuje ten, który uzyskał kolejno wyższą liczbę punktów w następujących kryteriach:</w:t>
            </w:r>
          </w:p>
          <w:p w14:paraId="35021C4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w:t>
            </w:r>
            <w:r w:rsidRPr="00CE55DA">
              <w:rPr>
                <w:rFonts w:eastAsia="Times New Roman"/>
                <w:sz w:val="20"/>
                <w:szCs w:val="20"/>
              </w:rPr>
              <w:tab/>
              <w:t xml:space="preserve">Czy projektodawca posiada doświadczenie i potencjał pozwalające na efektywną realizację projektu? </w:t>
            </w:r>
          </w:p>
          <w:p w14:paraId="2D034DE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2D11BD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budżet projektu został sporządzony w sposób prawidłowy i zgodny z zasadami kwalifikowalności wydatków?</w:t>
            </w:r>
          </w:p>
          <w:p w14:paraId="5B250CE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zadania w projekcie zaplanowano i opisano w sposób poprawny? </w:t>
            </w:r>
          </w:p>
          <w:p w14:paraId="376CA3A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w sposób prawidłowy opisano grupę docelową?</w:t>
            </w:r>
          </w:p>
          <w:p w14:paraId="5DCF1E2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cel projektu jest adekwatny do zdiagnozowanych problemów?</w:t>
            </w:r>
          </w:p>
          <w:p w14:paraId="6DC57C6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CE55DA" w14:paraId="056900BA" w14:textId="77777777" w:rsidTr="00C97D20">
        <w:tc>
          <w:tcPr>
            <w:tcW w:w="221" w:type="pct"/>
            <w:vAlign w:val="center"/>
          </w:tcPr>
          <w:p w14:paraId="13442357"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380C6D6A"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4FCE46C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Weryfikowane będzie:</w:t>
            </w:r>
          </w:p>
          <w:p w14:paraId="377F6218" w14:textId="6BB72C6D" w:rsidR="00C97D20" w:rsidRPr="00CE55DA" w:rsidRDefault="00C97D20" w:rsidP="00FF2CC8">
            <w:pPr>
              <w:numPr>
                <w:ilvl w:val="0"/>
                <w:numId w:val="27"/>
              </w:numPr>
              <w:spacing w:after="160" w:line="259" w:lineRule="auto"/>
              <w:rPr>
                <w:rFonts w:eastAsia="Times New Roman"/>
                <w:sz w:val="20"/>
                <w:szCs w:val="20"/>
              </w:rPr>
            </w:pPr>
            <w:r w:rsidRPr="00CE55DA">
              <w:rPr>
                <w:rFonts w:eastAsia="Times New Roman"/>
                <w:sz w:val="20"/>
                <w:szCs w:val="20"/>
              </w:rPr>
              <w:t>Czy projekt realizuje wskaźniki określone w regulaminie konkursu/naboru  jako obowiązkowe dla danego typu projektu?</w:t>
            </w:r>
          </w:p>
          <w:p w14:paraId="2CE305F7" w14:textId="6CA311FC" w:rsidR="00C97D20" w:rsidRPr="00CE55DA" w:rsidRDefault="00C97D20" w:rsidP="00FF2CC8">
            <w:pPr>
              <w:numPr>
                <w:ilvl w:val="0"/>
                <w:numId w:val="27"/>
              </w:numPr>
              <w:spacing w:after="160" w:line="259" w:lineRule="auto"/>
              <w:rPr>
                <w:rFonts w:eastAsia="Times New Roman"/>
                <w:sz w:val="20"/>
                <w:szCs w:val="20"/>
              </w:rPr>
            </w:pPr>
            <w:r w:rsidRPr="00CE55DA">
              <w:rPr>
                <w:rFonts w:eastAsia="Times New Roman"/>
                <w:sz w:val="20"/>
                <w:szCs w:val="20"/>
              </w:rPr>
              <w:t>Czy wartości docelowe wskaźników produktu i rezultatu są adekwatne do zaplanowanych działań i wydatków w projekcie?</w:t>
            </w:r>
          </w:p>
          <w:p w14:paraId="1C68A701" w14:textId="635E504A" w:rsidR="00C97D20" w:rsidRPr="00CE55DA" w:rsidRDefault="00C97D20" w:rsidP="00FF2CC8">
            <w:pPr>
              <w:numPr>
                <w:ilvl w:val="0"/>
                <w:numId w:val="27"/>
              </w:numPr>
              <w:spacing w:after="160" w:line="259" w:lineRule="auto"/>
              <w:rPr>
                <w:rFonts w:eastAsia="Times New Roman"/>
                <w:sz w:val="20"/>
                <w:szCs w:val="20"/>
              </w:rPr>
            </w:pPr>
            <w:r w:rsidRPr="00CE55DA">
              <w:rPr>
                <w:rFonts w:eastAsia="Times New Roman"/>
                <w:sz w:val="20"/>
                <w:szCs w:val="20"/>
              </w:rPr>
              <w:t>Czy w sposób poprawny i zgodny z definicją wskaźników opisano sposób pomiaru i monitorowania wskaźników?</w:t>
            </w:r>
          </w:p>
          <w:p w14:paraId="75DB95C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części E wniosku o dofinansowanie</w:t>
            </w:r>
            <w:ins w:id="30" w:author="Giglok-Hartman Dorota" w:date="2019-09-23T10:31:00Z">
              <w:r w:rsidR="00001AC6">
                <w:rPr>
                  <w:rFonts w:eastAsia="Times New Roman"/>
                  <w:sz w:val="20"/>
                  <w:szCs w:val="20"/>
                </w:rPr>
                <w:t xml:space="preserve"> </w:t>
              </w:r>
            </w:ins>
            <w:r w:rsidRPr="00CE55DA">
              <w:rPr>
                <w:rFonts w:eastAsia="Times New Roman"/>
                <w:sz w:val="20"/>
                <w:szCs w:val="20"/>
              </w:rPr>
              <w:t xml:space="preserve">- MIERZALNE WSKAŹNIKI PROJEKTU w odniesieniu do </w:t>
            </w:r>
            <w:r w:rsidRPr="00CE55DA">
              <w:rPr>
                <w:rFonts w:eastAsia="Times New Roman"/>
                <w:sz w:val="20"/>
                <w:szCs w:val="20"/>
              </w:rPr>
              <w:lastRenderedPageBreak/>
              <w:t>pozostałych zapisów wniosku.</w:t>
            </w:r>
          </w:p>
          <w:p w14:paraId="040DA08E"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uzasadnionych przypadkach na etapie realizacji projektu, IOK dopuszcza możliwość zmiany  wartości wskaźników.  </w:t>
            </w:r>
          </w:p>
          <w:p w14:paraId="19D50FF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takim przypadku kryterium będzie nadal uznane za spełnione.</w:t>
            </w:r>
          </w:p>
          <w:p w14:paraId="1DD299A1"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335C649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merytoryczne punktowe</w:t>
            </w:r>
          </w:p>
          <w:p w14:paraId="7A8CE4E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Liczba punktów możliwych do uzyskania: 0-10, minimum 6</w:t>
            </w:r>
          </w:p>
          <w:p w14:paraId="0A36542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614714B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minimum punktowego w ramach kryterium skutkuje odrzuceniem wniosku.</w:t>
            </w:r>
          </w:p>
          <w:p w14:paraId="7EF375D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sytuacji równej liczby punktów na Liście ocenionych projektów, wyższe miejsce na Liście otrzymuje ten, który </w:t>
            </w:r>
            <w:r w:rsidRPr="00CE55DA">
              <w:rPr>
                <w:rFonts w:eastAsia="Times New Roman"/>
                <w:sz w:val="20"/>
                <w:szCs w:val="20"/>
              </w:rPr>
              <w:lastRenderedPageBreak/>
              <w:t>uzyskał kolejno wyższą liczbę punktów w następujących kryteriach:</w:t>
            </w:r>
          </w:p>
          <w:p w14:paraId="5CFBC6F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projektodawca posiada doświadczenie i potencjał pozwalające na efektywną realizację projektu? </w:t>
            </w:r>
          </w:p>
          <w:p w14:paraId="420DBFB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47F8C5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budżet projektu został sporządzony w sposób prawidłowy i zgodny z zasadami kwalifikowalności wydatków?</w:t>
            </w:r>
          </w:p>
          <w:p w14:paraId="4C38CC4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zadania w projekcie zaplanowano i opisano w sposób poprawny? </w:t>
            </w:r>
          </w:p>
          <w:p w14:paraId="3A01FA1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w sposób prawidłowy opisano grupę docelową?</w:t>
            </w:r>
          </w:p>
          <w:p w14:paraId="78E3271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cel projektu jest adekwatny do zdiagnozowanych problemów?</w:t>
            </w:r>
          </w:p>
          <w:p w14:paraId="3D5F205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CE55DA" w14:paraId="726D3A13" w14:textId="77777777" w:rsidTr="00C97D20">
        <w:tc>
          <w:tcPr>
            <w:tcW w:w="221" w:type="pct"/>
            <w:vAlign w:val="center"/>
          </w:tcPr>
          <w:p w14:paraId="284DA5DB"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45E08492"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w sposób prawidłowy opisano grupę docelową?</w:t>
            </w:r>
          </w:p>
        </w:tc>
        <w:tc>
          <w:tcPr>
            <w:tcW w:w="2050" w:type="pct"/>
            <w:vAlign w:val="center"/>
            <w:hideMark/>
          </w:tcPr>
          <w:p w14:paraId="514AAFD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Weryfikowane będzie:</w:t>
            </w:r>
          </w:p>
          <w:p w14:paraId="39491DBB" w14:textId="59520B74" w:rsidR="00C97D20" w:rsidRPr="00CE55DA" w:rsidRDefault="00C97D20" w:rsidP="00114C8B">
            <w:pPr>
              <w:numPr>
                <w:ilvl w:val="0"/>
                <w:numId w:val="74"/>
              </w:numPr>
              <w:spacing w:after="160" w:line="259" w:lineRule="auto"/>
              <w:rPr>
                <w:rFonts w:eastAsia="Times New Roman"/>
                <w:sz w:val="20"/>
                <w:szCs w:val="20"/>
              </w:rPr>
            </w:pPr>
            <w:r w:rsidRPr="00CE55DA">
              <w:rPr>
                <w:rFonts w:eastAsia="Times New Roman"/>
                <w:sz w:val="20"/>
                <w:szCs w:val="20"/>
              </w:rPr>
              <w:t>Czy scharakteryzowano grupę docelową i w sposób poprawny opisano jej sytuację problemową?</w:t>
            </w:r>
          </w:p>
          <w:p w14:paraId="4506591D" w14:textId="59CFE87C" w:rsidR="00C97D20" w:rsidRPr="00CE55DA" w:rsidRDefault="00C97D20" w:rsidP="00114C8B">
            <w:pPr>
              <w:numPr>
                <w:ilvl w:val="0"/>
                <w:numId w:val="74"/>
              </w:numPr>
              <w:spacing w:after="160" w:line="259" w:lineRule="auto"/>
              <w:rPr>
                <w:rFonts w:eastAsia="Times New Roman"/>
                <w:sz w:val="20"/>
                <w:szCs w:val="20"/>
              </w:rPr>
            </w:pPr>
            <w:r w:rsidRPr="00CE55DA">
              <w:rPr>
                <w:rFonts w:eastAsia="Times New Roman"/>
                <w:sz w:val="20"/>
                <w:szCs w:val="20"/>
              </w:rPr>
              <w:t>Czy rekrutacja uczestników do projektu została zaplanowana w sposób adekwatny do grupy docelowej?</w:t>
            </w:r>
          </w:p>
          <w:p w14:paraId="1F9580A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B.11. wniosku o dofinansowanie- Uzasadnienie potrzeby realizacji projektu.</w:t>
            </w:r>
          </w:p>
          <w:p w14:paraId="45748B30"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230C7D1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merytoryczne punktowe</w:t>
            </w:r>
          </w:p>
          <w:p w14:paraId="3127AE3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Liczba punktów możliwych do uzyskania: 0-5, minimum 3</w:t>
            </w:r>
          </w:p>
          <w:p w14:paraId="5A53BCD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5981434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minimum punktowego w ramach kryterium skutkuje odrzuceniem wniosku.</w:t>
            </w:r>
          </w:p>
          <w:p w14:paraId="4EFFB2B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W sytuacji równej liczby punktów na Liście ocenionych projektów, wyższe miejsce na Liście otrzymuje ten, który uzyskał kolejno wyższą liczbę punktów w następujących kryteriach:</w:t>
            </w:r>
          </w:p>
          <w:p w14:paraId="42781D3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projektodawca posiada doświadczenie i potencjał pozwalające na efektywną realizację projektu? </w:t>
            </w:r>
          </w:p>
          <w:p w14:paraId="15051DF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05C8BC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budżet projektu został sporządzony w sposób prawidłowy i zgodny z zasadami kwalifikowalności wydatków?</w:t>
            </w:r>
          </w:p>
          <w:p w14:paraId="796AA6A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zadania w projekcie zaplanowano i opisano w sposób poprawny? </w:t>
            </w:r>
          </w:p>
          <w:p w14:paraId="0B886DA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w sposób prawidłowy opisano grupę docelową?</w:t>
            </w:r>
          </w:p>
          <w:p w14:paraId="0BE4444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cel projektu jest adekwatny do zdiagnozowanych problemów?</w:t>
            </w:r>
          </w:p>
          <w:p w14:paraId="4F1BA3F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CE55DA" w14:paraId="2ABD933D" w14:textId="77777777" w:rsidTr="00C97D20">
        <w:tc>
          <w:tcPr>
            <w:tcW w:w="221" w:type="pct"/>
            <w:vAlign w:val="center"/>
          </w:tcPr>
          <w:p w14:paraId="6359EFD3"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0C52547C"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zadania w projekcie zaplanowano i opisano w sposób poprawny?</w:t>
            </w:r>
          </w:p>
        </w:tc>
        <w:tc>
          <w:tcPr>
            <w:tcW w:w="2050" w:type="pct"/>
            <w:vAlign w:val="center"/>
            <w:hideMark/>
          </w:tcPr>
          <w:p w14:paraId="4D7FE2E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Weryfikowane będzie:</w:t>
            </w:r>
          </w:p>
          <w:p w14:paraId="3E317BAF" w14:textId="3C52FE8A" w:rsidR="00C97D20" w:rsidRPr="00CE55DA" w:rsidRDefault="00C97D20" w:rsidP="00114C8B">
            <w:pPr>
              <w:numPr>
                <w:ilvl w:val="0"/>
                <w:numId w:val="75"/>
              </w:numPr>
              <w:spacing w:after="160" w:line="259" w:lineRule="auto"/>
              <w:rPr>
                <w:rFonts w:eastAsia="Times New Roman"/>
                <w:sz w:val="20"/>
                <w:szCs w:val="20"/>
              </w:rPr>
            </w:pPr>
            <w:r w:rsidRPr="00CE55DA">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0B62BD66" w14:textId="156177E6" w:rsidR="00C97D20" w:rsidRPr="00CE55DA" w:rsidRDefault="00C97D20" w:rsidP="00114C8B">
            <w:pPr>
              <w:numPr>
                <w:ilvl w:val="0"/>
                <w:numId w:val="75"/>
              </w:numPr>
              <w:spacing w:after="160" w:line="259" w:lineRule="auto"/>
              <w:rPr>
                <w:rFonts w:eastAsia="Times New Roman"/>
                <w:sz w:val="20"/>
                <w:szCs w:val="20"/>
              </w:rPr>
            </w:pPr>
            <w:r w:rsidRPr="00CE55DA">
              <w:rPr>
                <w:rFonts w:eastAsia="Times New Roman"/>
                <w:sz w:val="20"/>
                <w:szCs w:val="20"/>
              </w:rPr>
              <w:lastRenderedPageBreak/>
              <w:t xml:space="preserve">Czy opisano zakres merytoryczny zadań uwzględniający: rodzaj i charakter wsparcia,  liczbę osób jakie otrzymają wsparcie? </w:t>
            </w:r>
          </w:p>
          <w:p w14:paraId="660896D8" w14:textId="04B19E89" w:rsidR="00C97D20" w:rsidRPr="00CE55DA" w:rsidRDefault="00C97D20" w:rsidP="00114C8B">
            <w:pPr>
              <w:numPr>
                <w:ilvl w:val="0"/>
                <w:numId w:val="75"/>
              </w:numPr>
              <w:spacing w:after="160" w:line="259" w:lineRule="auto"/>
              <w:rPr>
                <w:rFonts w:eastAsia="Times New Roman"/>
                <w:sz w:val="20"/>
                <w:szCs w:val="20"/>
              </w:rPr>
            </w:pPr>
            <w:r w:rsidRPr="00CE55DA">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728FBD6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C.1 wniosku o dofinansowanie</w:t>
            </w:r>
            <w:ins w:id="31" w:author="Giglok-Hartman Dorota" w:date="2019-09-23T10:34:00Z">
              <w:r w:rsidR="00001AC6">
                <w:rPr>
                  <w:rFonts w:eastAsia="Times New Roman"/>
                  <w:sz w:val="20"/>
                  <w:szCs w:val="20"/>
                </w:rPr>
                <w:t xml:space="preserve"> </w:t>
              </w:r>
            </w:ins>
            <w:r w:rsidRPr="00CE55DA">
              <w:rPr>
                <w:rFonts w:eastAsia="Times New Roman"/>
                <w:sz w:val="20"/>
                <w:szCs w:val="20"/>
              </w:rPr>
              <w:t>- ZADANIA W PROJEKCIE (ZAKRES RZECZOWY) w odniesieniu do pozostałych zapisów wniosku.</w:t>
            </w:r>
          </w:p>
        </w:tc>
        <w:tc>
          <w:tcPr>
            <w:tcW w:w="1749" w:type="pct"/>
            <w:vAlign w:val="center"/>
          </w:tcPr>
          <w:p w14:paraId="0F62DA1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merytoryczne punktowe</w:t>
            </w:r>
          </w:p>
          <w:p w14:paraId="5E554F9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Liczba punktów możliwych do uzyskania: 0-8, minimum 5</w:t>
            </w:r>
          </w:p>
          <w:p w14:paraId="09DB264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3758442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Niespełnienie minimum punktowego w ramach kryterium skutkuje odrzuceniem wniosku.</w:t>
            </w:r>
          </w:p>
          <w:p w14:paraId="503AE47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sytuacji równej liczby punktów na Liście ocenionych projektów, wyższe miejsce na Liście otrzymuje ten, który uzyskał kolejno wyższą liczbę punktów w następujących kryteriach:</w:t>
            </w:r>
          </w:p>
          <w:p w14:paraId="7E5B2C0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projektodawca posiada doświadczenie i potencjał pozwalające na efektywną realizację projektu? </w:t>
            </w:r>
          </w:p>
          <w:p w14:paraId="0AB3F17E"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4441B0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budżet projektu został sporządzony w sposób prawidłowy i zgodny z zasadami kwalifikowalności wydatków?</w:t>
            </w:r>
          </w:p>
          <w:p w14:paraId="33CECF5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zadania w projekcie zaplanowano i opisano w sposób poprawny? </w:t>
            </w:r>
          </w:p>
          <w:p w14:paraId="1FF4FB9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w sposób prawidłowy opisano grupę docelową?</w:t>
            </w:r>
          </w:p>
          <w:p w14:paraId="1465D36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cel projektu jest adekwatny do zdiagnozowanych problemów?</w:t>
            </w:r>
          </w:p>
          <w:p w14:paraId="216B418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CE55DA" w14:paraId="60B51695" w14:textId="77777777" w:rsidTr="00C97D20">
        <w:tc>
          <w:tcPr>
            <w:tcW w:w="221" w:type="pct"/>
            <w:vAlign w:val="center"/>
          </w:tcPr>
          <w:p w14:paraId="45C651AB"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vAlign w:val="center"/>
            <w:hideMark/>
          </w:tcPr>
          <w:p w14:paraId="6437E409"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projektodawca posiada doświadczenie i potencjał pozwalające na efektywną realizację projektu?</w:t>
            </w:r>
          </w:p>
        </w:tc>
        <w:tc>
          <w:tcPr>
            <w:tcW w:w="2050" w:type="pct"/>
            <w:vAlign w:val="center"/>
            <w:hideMark/>
          </w:tcPr>
          <w:p w14:paraId="4F34221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 </w:t>
            </w:r>
            <w:r w:rsidRPr="00CE55DA">
              <w:rPr>
                <w:rFonts w:eastAsia="Times New Roman"/>
                <w:sz w:val="20"/>
                <w:szCs w:val="20"/>
                <w:u w:val="single"/>
              </w:rPr>
              <w:t>Kryterium weryfikowane zgodnie z art. 125 ust.3 Rozporządzenia Parlamentu Europejskiego i Rady (UE)  nr 1303/2013 z dnia 17 grudnia 2013 r.</w:t>
            </w:r>
          </w:p>
          <w:p w14:paraId="1E0C604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Weryfikowane będzie:</w:t>
            </w:r>
          </w:p>
          <w:p w14:paraId="5BD6B67F" w14:textId="19F70930"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a) Czy projektodawca/partner posiada doświadczenie w obszarze merytorycznym, </w:t>
            </w:r>
          </w:p>
          <w:p w14:paraId="5724082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którym udzielane będzie wsparcie przewidziane w ramach projektu?</w:t>
            </w:r>
          </w:p>
          <w:p w14:paraId="1C593D66" w14:textId="632FCCE8"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b) Czy projektodawca/partner posiada doświadczenie na rzecz grupy docelowej, </w:t>
            </w:r>
          </w:p>
          <w:p w14:paraId="2695303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 której kierowane będzie wsparcie przewidziane w ramach projektu?</w:t>
            </w:r>
          </w:p>
          <w:p w14:paraId="4468B196" w14:textId="6F47B724" w:rsidR="00C97D20" w:rsidRPr="00CE55DA" w:rsidRDefault="00C97D20" w:rsidP="00C97D20">
            <w:pPr>
              <w:spacing w:after="160" w:line="259" w:lineRule="auto"/>
              <w:rPr>
                <w:rFonts w:eastAsia="Times New Roman"/>
                <w:sz w:val="20"/>
                <w:szCs w:val="20"/>
              </w:rPr>
            </w:pPr>
            <w:r w:rsidRPr="00CE55DA">
              <w:rPr>
                <w:rFonts w:eastAsia="Times New Roman"/>
                <w:sz w:val="20"/>
                <w:szCs w:val="20"/>
              </w:rPr>
              <w:t>c) Czy projektodawca/partner posiada doświadczenie w zakresie podejmowanych inicjatyw na określonym terytorium, którego dotyczyć będzie realizacja projektu?</w:t>
            </w:r>
          </w:p>
          <w:p w14:paraId="7F719304" w14:textId="040EB46D" w:rsidR="00C97D20" w:rsidRPr="00CE55DA" w:rsidRDefault="00C97D20" w:rsidP="00C97D20">
            <w:pPr>
              <w:spacing w:after="160" w:line="259" w:lineRule="auto"/>
              <w:rPr>
                <w:rFonts w:eastAsia="Times New Roman"/>
                <w:sz w:val="20"/>
                <w:szCs w:val="20"/>
              </w:rPr>
            </w:pPr>
            <w:r w:rsidRPr="00CE55DA">
              <w:rPr>
                <w:rFonts w:eastAsia="Times New Roman"/>
                <w:sz w:val="20"/>
                <w:szCs w:val="20"/>
              </w:rPr>
              <w:t>d) Czy projektodawca/partner posiada odpowiedni potencjał kadrowy/merytoryczny?</w:t>
            </w:r>
          </w:p>
          <w:p w14:paraId="43220441" w14:textId="18647A78" w:rsidR="00C97D20" w:rsidRPr="00CE55DA" w:rsidRDefault="00C97D20" w:rsidP="00C97D20">
            <w:pPr>
              <w:spacing w:after="160" w:line="259" w:lineRule="auto"/>
              <w:rPr>
                <w:rFonts w:eastAsia="Times New Roman"/>
                <w:sz w:val="20"/>
                <w:szCs w:val="20"/>
              </w:rPr>
            </w:pPr>
            <w:r w:rsidRPr="00CE55DA">
              <w:rPr>
                <w:rFonts w:eastAsia="Times New Roman"/>
                <w:sz w:val="20"/>
                <w:szCs w:val="20"/>
              </w:rPr>
              <w:t>e) Czy projektodawca/partner posiada odpowiedni potencjał techniczny?</w:t>
            </w:r>
          </w:p>
          <w:p w14:paraId="0B09F893" w14:textId="5E27C114" w:rsidR="00C97D20" w:rsidRPr="00CE55DA" w:rsidRDefault="00C97D20" w:rsidP="00C97D20">
            <w:pPr>
              <w:spacing w:after="160" w:line="259" w:lineRule="auto"/>
              <w:rPr>
                <w:rFonts w:eastAsia="Times New Roman"/>
                <w:sz w:val="20"/>
                <w:szCs w:val="20"/>
              </w:rPr>
            </w:pPr>
            <w:r w:rsidRPr="00CE55DA">
              <w:rPr>
                <w:rFonts w:eastAsia="Times New Roman"/>
                <w:sz w:val="20"/>
                <w:szCs w:val="20"/>
              </w:rPr>
              <w:t>f) Czy opisany sposób zarządzania projektem gwarantuje jego prawidłową realizację? Czy uwzględniono udział partner/ów w zarządzaniu projektem (dotyczy projektów partnerskich)?</w:t>
            </w:r>
          </w:p>
          <w:p w14:paraId="1891D36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B.12. wniosku o dofinansowanie- Zdolność do efektywnej realizacji projektu oraz punktu A.3.4. Potencjał i doświadczenie partnera.</w:t>
            </w:r>
          </w:p>
          <w:p w14:paraId="2D67F282"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 uzasadnionych przypadkach, IOK dopuszcza możliwość zmiany  partnera.  </w:t>
            </w:r>
          </w:p>
          <w:p w14:paraId="07CF21C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takim przypadku kryterium będzie nadal uznane za spełnione, a wybór nowego partnera musi zapewniać sprawną i efektywną realizację projektu.</w:t>
            </w:r>
          </w:p>
          <w:p w14:paraId="304F536A" w14:textId="77777777" w:rsidR="00C97D20" w:rsidRPr="00CE55DA" w:rsidRDefault="00C97D20" w:rsidP="00C97D20">
            <w:pPr>
              <w:spacing w:after="160" w:line="259" w:lineRule="auto"/>
              <w:rPr>
                <w:rFonts w:eastAsia="Times New Roman"/>
                <w:sz w:val="20"/>
                <w:szCs w:val="20"/>
              </w:rPr>
            </w:pPr>
          </w:p>
        </w:tc>
        <w:tc>
          <w:tcPr>
            <w:tcW w:w="1749" w:type="pct"/>
            <w:vAlign w:val="center"/>
          </w:tcPr>
          <w:p w14:paraId="6E3FE2F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merytoryczne punktowe</w:t>
            </w:r>
          </w:p>
          <w:p w14:paraId="23F33FA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Liczba punktów możliwych do uzyskania: 0-14, minimum 8</w:t>
            </w:r>
          </w:p>
          <w:p w14:paraId="45DDB16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Dopuszczalne jest wezwanie Wnioskodawcy do </w:t>
            </w:r>
            <w:r w:rsidRPr="00CE55DA">
              <w:rPr>
                <w:rFonts w:eastAsia="Times New Roman"/>
                <w:sz w:val="20"/>
                <w:szCs w:val="20"/>
              </w:rPr>
              <w:lastRenderedPageBreak/>
              <w:t>przedstawienia wyjaśnień/uzupełnienia i/lub poprawy zapisów wniosku w celu potwierdzenia spełnienia kryterium.</w:t>
            </w:r>
          </w:p>
          <w:p w14:paraId="64EA833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minimum punktowego w ramach kryterium skutkuje odrzuceniem wniosku.</w:t>
            </w:r>
          </w:p>
          <w:p w14:paraId="13B7EE6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sytuacji równej liczby punktów na Liście ocenionych projektów, wyższe miejsce na Liście otrzymuje ten, który uzyskał kolejno wyższą liczbę punktów w następujących kryteriach:</w:t>
            </w:r>
          </w:p>
          <w:p w14:paraId="1241CC13"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projektodawca posiada doświadczenie i potencjał pozwalające na efektywną realizację projektu? </w:t>
            </w:r>
          </w:p>
          <w:p w14:paraId="013EA28A"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AEE2CFF"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budżet projektu został sporządzony w sposób prawidłowy i zgodny z zasadami kwalifikowalności wydatków?</w:t>
            </w:r>
          </w:p>
          <w:p w14:paraId="7E411A8F"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zadania w projekcie zaplanowano i opisano w sposób poprawny? </w:t>
            </w:r>
          </w:p>
          <w:p w14:paraId="22A4E925"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w sposób prawidłowy opisano grupę docelową?</w:t>
            </w:r>
          </w:p>
          <w:p w14:paraId="2B90FA66"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cel projektu jest adekwatny do zdiagnozowanych problemów?</w:t>
            </w:r>
          </w:p>
          <w:p w14:paraId="73E2D93E" w14:textId="77777777" w:rsidR="00C97D20" w:rsidRPr="00CE55DA" w:rsidRDefault="00C97D20" w:rsidP="00C97D20">
            <w:pPr>
              <w:spacing w:after="160" w:line="240" w:lineRule="auto"/>
              <w:rPr>
                <w:rFonts w:eastAsia="Times New Roman"/>
                <w:sz w:val="20"/>
                <w:szCs w:val="20"/>
              </w:rPr>
            </w:pPr>
            <w:r w:rsidRPr="00CE55DA">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CE55DA" w14:paraId="16DC744E" w14:textId="77777777" w:rsidTr="00C97D20">
        <w:tc>
          <w:tcPr>
            <w:tcW w:w="221" w:type="pct"/>
            <w:vAlign w:val="center"/>
          </w:tcPr>
          <w:p w14:paraId="1E304419" w14:textId="77777777" w:rsidR="00C97D20" w:rsidRPr="00CE55DA" w:rsidRDefault="00C97D20" w:rsidP="00114C8B">
            <w:pPr>
              <w:numPr>
                <w:ilvl w:val="0"/>
                <w:numId w:val="73"/>
              </w:numPr>
              <w:spacing w:after="160" w:line="259" w:lineRule="auto"/>
              <w:rPr>
                <w:rFonts w:eastAsia="Times New Roman"/>
                <w:b/>
                <w:sz w:val="20"/>
                <w:szCs w:val="20"/>
              </w:rPr>
            </w:pPr>
          </w:p>
        </w:tc>
        <w:tc>
          <w:tcPr>
            <w:tcW w:w="980" w:type="pct"/>
            <w:hideMark/>
          </w:tcPr>
          <w:p w14:paraId="3CB13120" w14:textId="77777777" w:rsidR="006E3491" w:rsidRPr="00CE55DA" w:rsidRDefault="006E3491" w:rsidP="00C97D20">
            <w:pPr>
              <w:spacing w:after="160" w:line="259" w:lineRule="auto"/>
              <w:rPr>
                <w:rFonts w:eastAsia="Times New Roman"/>
                <w:b/>
                <w:sz w:val="20"/>
                <w:szCs w:val="20"/>
              </w:rPr>
            </w:pPr>
          </w:p>
          <w:p w14:paraId="74B65B62" w14:textId="77777777" w:rsidR="006E3491" w:rsidRPr="00CE55DA" w:rsidRDefault="006E3491" w:rsidP="00C97D20">
            <w:pPr>
              <w:spacing w:after="160" w:line="259" w:lineRule="auto"/>
              <w:rPr>
                <w:rFonts w:eastAsia="Times New Roman"/>
                <w:b/>
                <w:sz w:val="20"/>
                <w:szCs w:val="20"/>
              </w:rPr>
            </w:pPr>
          </w:p>
          <w:p w14:paraId="12DCB8BD" w14:textId="77777777" w:rsidR="006E3491" w:rsidRPr="00CE55DA" w:rsidRDefault="006E3491" w:rsidP="00C97D20">
            <w:pPr>
              <w:spacing w:after="160" w:line="259" w:lineRule="auto"/>
              <w:rPr>
                <w:rFonts w:eastAsia="Times New Roman"/>
                <w:b/>
                <w:sz w:val="20"/>
                <w:szCs w:val="20"/>
              </w:rPr>
            </w:pPr>
          </w:p>
          <w:p w14:paraId="38A7E122" w14:textId="77777777" w:rsidR="006E3491" w:rsidRPr="00CE55DA" w:rsidRDefault="006E3491" w:rsidP="00C97D20">
            <w:pPr>
              <w:spacing w:after="160" w:line="259" w:lineRule="auto"/>
              <w:rPr>
                <w:rFonts w:eastAsia="Times New Roman"/>
                <w:b/>
                <w:sz w:val="20"/>
                <w:szCs w:val="20"/>
              </w:rPr>
            </w:pPr>
          </w:p>
          <w:p w14:paraId="1B74B137" w14:textId="77777777" w:rsidR="006E3491" w:rsidRPr="00CE55DA" w:rsidRDefault="006E3491" w:rsidP="00C97D20">
            <w:pPr>
              <w:spacing w:after="160" w:line="259" w:lineRule="auto"/>
              <w:rPr>
                <w:rFonts w:eastAsia="Times New Roman"/>
                <w:b/>
                <w:sz w:val="20"/>
                <w:szCs w:val="20"/>
              </w:rPr>
            </w:pPr>
          </w:p>
          <w:p w14:paraId="66BF58FB" w14:textId="77777777" w:rsidR="006E3491" w:rsidRPr="00CE55DA" w:rsidRDefault="006E3491" w:rsidP="00C97D20">
            <w:pPr>
              <w:spacing w:after="160" w:line="259" w:lineRule="auto"/>
              <w:rPr>
                <w:rFonts w:eastAsia="Times New Roman"/>
                <w:b/>
                <w:sz w:val="20"/>
                <w:szCs w:val="20"/>
              </w:rPr>
            </w:pPr>
          </w:p>
          <w:p w14:paraId="55C57265" w14:textId="77777777" w:rsidR="006E3491" w:rsidRPr="00CE55DA" w:rsidRDefault="006E3491" w:rsidP="00C97D20">
            <w:pPr>
              <w:spacing w:after="160" w:line="259" w:lineRule="auto"/>
              <w:rPr>
                <w:rFonts w:eastAsia="Times New Roman"/>
                <w:b/>
                <w:sz w:val="20"/>
                <w:szCs w:val="20"/>
              </w:rPr>
            </w:pPr>
          </w:p>
          <w:p w14:paraId="12C26509" w14:textId="77777777" w:rsidR="00C97D20" w:rsidRPr="00CE55DA" w:rsidRDefault="00C97D20" w:rsidP="00C97D20">
            <w:pPr>
              <w:spacing w:after="160" w:line="259" w:lineRule="auto"/>
              <w:rPr>
                <w:rFonts w:eastAsia="Times New Roman"/>
                <w:b/>
                <w:sz w:val="20"/>
                <w:szCs w:val="20"/>
              </w:rPr>
            </w:pPr>
            <w:r w:rsidRPr="00CE55DA">
              <w:rPr>
                <w:rFonts w:eastAsia="Times New Roman"/>
                <w:b/>
                <w:sz w:val="20"/>
                <w:szCs w:val="20"/>
              </w:rPr>
              <w:t>Czy budżet projektu został sporządzony w sposób prawidłowy i zgodny z zasadami kwalifikowalności wydatków?</w:t>
            </w:r>
          </w:p>
        </w:tc>
        <w:tc>
          <w:tcPr>
            <w:tcW w:w="2050" w:type="pct"/>
            <w:hideMark/>
          </w:tcPr>
          <w:p w14:paraId="46AAC3AA"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20212FD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ramach kryterium weryfikowane jest:</w:t>
            </w:r>
          </w:p>
          <w:p w14:paraId="3435383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a)</w:t>
            </w:r>
            <w:r w:rsidRPr="00CE55DA">
              <w:rPr>
                <w:rFonts w:eastAsia="Times New Roman"/>
                <w:sz w:val="20"/>
                <w:szCs w:val="20"/>
              </w:rPr>
              <w:tab/>
              <w:t>czy we wniosku zidentyfikowano wydatki w całości lub w części niekwalifikowalne, w tym:</w:t>
            </w:r>
          </w:p>
          <w:p w14:paraId="78B9E85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 wydatki zbędne, </w:t>
            </w:r>
          </w:p>
          <w:p w14:paraId="0F1386C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 wydatki wchodzące do katalogu kosztów pośrednich, które zostały wykazane w ramach kosztów bezpośrednich,  </w:t>
            </w:r>
          </w:p>
          <w:p w14:paraId="7B268896"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wydatki wskazane, jako niemożliwe do ponoszenia w wytycznych oraz Regulaminie konkursu,</w:t>
            </w:r>
          </w:p>
          <w:p w14:paraId="1052CBD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wydatki zawyżone w stosunku do stawek wskazanych w Taryfikatorze oraz cen rynkowych,</w:t>
            </w:r>
          </w:p>
          <w:p w14:paraId="5362DFEE"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b)</w:t>
            </w:r>
            <w:r w:rsidRPr="00CE55DA">
              <w:rPr>
                <w:rFonts w:eastAsia="Times New Roman"/>
                <w:sz w:val="20"/>
                <w:szCs w:val="20"/>
              </w:rPr>
              <w:tab/>
              <w:t>czy we wniosku zidentyfikowano inne błędy w konstrukcji budżetu, w tym:</w:t>
            </w:r>
          </w:p>
          <w:p w14:paraId="13358BB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niewłaściwy poziom wkładu własnego</w:t>
            </w:r>
          </w:p>
          <w:p w14:paraId="083DFF0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przekroczenie kategorii  limitowanych;</w:t>
            </w:r>
          </w:p>
          <w:p w14:paraId="4D6D08E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nieodpowiednia wysokość limitu kosztów pośrednich;</w:t>
            </w:r>
          </w:p>
          <w:p w14:paraId="6AFA8411"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wydatki przedstawione w sposób uniemożliwiający obiektywną ocenę wartości jednostkowych  (tzw. „zestawy”, „komplety”);</w:t>
            </w:r>
          </w:p>
          <w:p w14:paraId="27A96255"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brak uzasadnienia wydatków w ramach kategorii limitowanych;</w:t>
            </w:r>
          </w:p>
          <w:p w14:paraId="282E2EE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brak wskazania formy zaangażowania i szacunkowego wymiaru czasu pracy personelu projektu   niezbędnego do realizacji zadań </w:t>
            </w:r>
            <w:r w:rsidRPr="00CE55DA">
              <w:rPr>
                <w:rFonts w:eastAsia="Times New Roman"/>
                <w:sz w:val="20"/>
                <w:szCs w:val="20"/>
              </w:rPr>
              <w:lastRenderedPageBreak/>
              <w:t>merytorycznych (etat/liczba godzin);</w:t>
            </w:r>
          </w:p>
          <w:p w14:paraId="0ECAD79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uchybienia dotyczące oznaczania pomocy de </w:t>
            </w:r>
            <w:proofErr w:type="spellStart"/>
            <w:r w:rsidRPr="00CE55DA">
              <w:rPr>
                <w:rFonts w:eastAsia="Times New Roman"/>
                <w:sz w:val="20"/>
                <w:szCs w:val="20"/>
              </w:rPr>
              <w:t>minimis</w:t>
            </w:r>
            <w:proofErr w:type="spellEnd"/>
            <w:r w:rsidRPr="00CE55DA">
              <w:rPr>
                <w:rFonts w:eastAsia="Times New Roman"/>
                <w:sz w:val="20"/>
                <w:szCs w:val="20"/>
              </w:rPr>
              <w:t>/pomocy publicznej oraz środków trwałych i cross-</w:t>
            </w:r>
            <w:proofErr w:type="spellStart"/>
            <w:r w:rsidRPr="00CE55DA">
              <w:rPr>
                <w:rFonts w:eastAsia="Times New Roman"/>
                <w:sz w:val="20"/>
                <w:szCs w:val="20"/>
              </w:rPr>
              <w:t>financingu</w:t>
            </w:r>
            <w:proofErr w:type="spellEnd"/>
            <w:r w:rsidRPr="00CE55DA">
              <w:rPr>
                <w:rFonts w:eastAsia="Times New Roman"/>
                <w:sz w:val="20"/>
                <w:szCs w:val="20"/>
              </w:rPr>
              <w:t>.</w:t>
            </w:r>
          </w:p>
          <w:p w14:paraId="16BEB7F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Kryterium zostanie zweryfikowane na podstawie punktu C.2. wniosku o dofinansowanie- ZAKRES FINANSOWY</w:t>
            </w:r>
          </w:p>
          <w:p w14:paraId="2DA46A5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178FEC1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lastRenderedPageBreak/>
              <w:t>Kryterium merytoryczne punktowe</w:t>
            </w:r>
          </w:p>
          <w:p w14:paraId="075FE99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Liczba punktów możliwych do uzyskania: 0-10, minimum 7</w:t>
            </w:r>
          </w:p>
          <w:p w14:paraId="05914683"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Dopuszczalne jest wezwanie Wnioskodawcy do przedstawienia wyjaśnień/uzupełnienia i/lub poprawy zapisów wniosku w celu potwierdzenia spełnienia kryterium.</w:t>
            </w:r>
          </w:p>
          <w:p w14:paraId="314ABE59"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Niespełnienie minimum punktowego w ramach kryterium skutkuje odrzuceniem wniosku.</w:t>
            </w:r>
          </w:p>
          <w:p w14:paraId="1B751CFF"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 sytuacji równej liczby punktów na Liście ocenionych projektów, wyższe miejsce na Liście otrzymuje ten, który uzyskał kolejno wyższą liczbę punktów w następujących kryteriach:</w:t>
            </w:r>
          </w:p>
          <w:p w14:paraId="76E6331B"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projektodawca posiada doświadczenie i potencjał pozwalające na efektywną realizację projektu? </w:t>
            </w:r>
          </w:p>
          <w:p w14:paraId="78439628"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3E46667"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budżet projektu został sporządzony w sposób prawidłowy i zgodny z zasadami kwalifikowalności wydatków?</w:t>
            </w:r>
          </w:p>
          <w:p w14:paraId="7C397094"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 xml:space="preserve">Czy zadania w projekcie zaplanowano i opisano w sposób poprawny? </w:t>
            </w:r>
          </w:p>
          <w:p w14:paraId="42A0E4F0"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w sposób prawidłowy opisano grupę docelową?</w:t>
            </w:r>
          </w:p>
          <w:p w14:paraId="317B98BD"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w:t>
            </w:r>
            <w:r w:rsidRPr="00CE55DA">
              <w:rPr>
                <w:rFonts w:eastAsia="Times New Roman"/>
                <w:sz w:val="20"/>
                <w:szCs w:val="20"/>
              </w:rPr>
              <w:tab/>
              <w:t>Czy cel projektu jest adekwatny do zdiagnozowanych problemów?</w:t>
            </w:r>
          </w:p>
          <w:p w14:paraId="6D9F646C" w14:textId="77777777" w:rsidR="00C97D20" w:rsidRPr="00CE55DA" w:rsidRDefault="00C97D20" w:rsidP="00C97D20">
            <w:pPr>
              <w:spacing w:after="160" w:line="259" w:lineRule="auto"/>
              <w:rPr>
                <w:rFonts w:eastAsia="Times New Roman"/>
                <w:sz w:val="20"/>
                <w:szCs w:val="20"/>
              </w:rPr>
            </w:pPr>
            <w:r w:rsidRPr="00CE55DA">
              <w:rPr>
                <w:rFonts w:eastAsia="Times New Roman"/>
                <w:sz w:val="20"/>
                <w:szCs w:val="20"/>
              </w:rPr>
              <w:t xml:space="preserve">Kryteria te, zgodnie ze wskazaną wyżej kolejnością mają charakter rozstrzygający o ostatecznej kolejności projektów na </w:t>
            </w:r>
            <w:r w:rsidRPr="00CE55DA">
              <w:rPr>
                <w:rFonts w:eastAsia="Times New Roman"/>
                <w:sz w:val="20"/>
                <w:szCs w:val="20"/>
              </w:rPr>
              <w:lastRenderedPageBreak/>
              <w:t>liście i wyborze do dofinansowania, w sytuacji, gdy więcej niż jeden projekt ma taką samą liczbę punktów.</w:t>
            </w:r>
          </w:p>
        </w:tc>
      </w:tr>
    </w:tbl>
    <w:p w14:paraId="22668B8F" w14:textId="77777777" w:rsidR="00C97D20" w:rsidRPr="00CE55DA" w:rsidRDefault="00C97D20" w:rsidP="00C97D20"/>
    <w:p w14:paraId="5304C1C4" w14:textId="77777777" w:rsidR="00CB00B5" w:rsidRPr="00CE55DA" w:rsidRDefault="00E86969" w:rsidP="00114C8B">
      <w:pPr>
        <w:pStyle w:val="Nagwek3"/>
        <w:numPr>
          <w:ilvl w:val="2"/>
          <w:numId w:val="76"/>
        </w:numPr>
        <w:rPr>
          <w:lang w:val="pl-PL"/>
        </w:rPr>
      </w:pPr>
      <w:bookmarkStart w:id="32" w:name="_Toc17370596"/>
      <w:r w:rsidRPr="00CE55DA">
        <w:t>Kryteria horyzontalne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6629"/>
        <w:gridCol w:w="4651"/>
      </w:tblGrid>
      <w:tr w:rsidR="00C97D20" w:rsidRPr="00CE55DA" w14:paraId="0BDC86F0" w14:textId="77777777" w:rsidTr="00C97D20">
        <w:trPr>
          <w:trHeight w:val="423"/>
        </w:trPr>
        <w:tc>
          <w:tcPr>
            <w:tcW w:w="260" w:type="pct"/>
            <w:vMerge w:val="restart"/>
            <w:shd w:val="clear" w:color="auto" w:fill="D9D9D9"/>
            <w:vAlign w:val="center"/>
          </w:tcPr>
          <w:p w14:paraId="788A6DB7" w14:textId="77777777" w:rsidR="00C97D20" w:rsidRPr="00CE55DA" w:rsidRDefault="00C97D20" w:rsidP="00C97D20">
            <w:pPr>
              <w:spacing w:after="160" w:line="259" w:lineRule="auto"/>
              <w:jc w:val="center"/>
              <w:rPr>
                <w:b/>
                <w:sz w:val="20"/>
              </w:rPr>
            </w:pPr>
            <w:r w:rsidRPr="00CE55DA">
              <w:rPr>
                <w:b/>
                <w:sz w:val="20"/>
                <w:szCs w:val="20"/>
              </w:rPr>
              <w:t>Lp.</w:t>
            </w:r>
          </w:p>
        </w:tc>
        <w:tc>
          <w:tcPr>
            <w:tcW w:w="1032" w:type="pct"/>
            <w:vMerge w:val="restart"/>
            <w:shd w:val="clear" w:color="auto" w:fill="D9D9D9"/>
            <w:vAlign w:val="center"/>
          </w:tcPr>
          <w:p w14:paraId="71A00CCC" w14:textId="77777777" w:rsidR="00C97D20" w:rsidRPr="00CE55DA" w:rsidRDefault="00C97D20" w:rsidP="00C97D20">
            <w:pPr>
              <w:jc w:val="center"/>
              <w:rPr>
                <w:b/>
                <w:sz w:val="20"/>
                <w:szCs w:val="20"/>
              </w:rPr>
            </w:pPr>
            <w:r w:rsidRPr="00CE55DA">
              <w:rPr>
                <w:b/>
                <w:sz w:val="20"/>
                <w:szCs w:val="20"/>
              </w:rPr>
              <w:t>Nazwa Kryterium</w:t>
            </w:r>
          </w:p>
        </w:tc>
        <w:tc>
          <w:tcPr>
            <w:tcW w:w="2179" w:type="pct"/>
            <w:vMerge w:val="restart"/>
            <w:shd w:val="clear" w:color="auto" w:fill="D9D9D9"/>
            <w:vAlign w:val="center"/>
          </w:tcPr>
          <w:p w14:paraId="2417F01D" w14:textId="77777777" w:rsidR="00C97D20" w:rsidRPr="00CE55DA" w:rsidRDefault="00C97D20" w:rsidP="00C97D20">
            <w:pPr>
              <w:jc w:val="center"/>
              <w:rPr>
                <w:b/>
                <w:sz w:val="20"/>
                <w:szCs w:val="20"/>
              </w:rPr>
            </w:pPr>
            <w:r w:rsidRPr="00CE55DA">
              <w:rPr>
                <w:b/>
                <w:sz w:val="20"/>
                <w:szCs w:val="20"/>
              </w:rPr>
              <w:t>Definicja</w:t>
            </w:r>
          </w:p>
        </w:tc>
        <w:tc>
          <w:tcPr>
            <w:tcW w:w="1529" w:type="pct"/>
            <w:vMerge w:val="restart"/>
            <w:shd w:val="clear" w:color="auto" w:fill="D9D9D9"/>
            <w:vAlign w:val="center"/>
          </w:tcPr>
          <w:p w14:paraId="456341B5" w14:textId="77777777" w:rsidR="00C97D20" w:rsidRPr="00CE55DA" w:rsidRDefault="00C97D20" w:rsidP="00C97D20">
            <w:pPr>
              <w:jc w:val="center"/>
              <w:rPr>
                <w:b/>
                <w:sz w:val="20"/>
                <w:szCs w:val="20"/>
              </w:rPr>
            </w:pPr>
            <w:r w:rsidRPr="00CE55DA">
              <w:rPr>
                <w:b/>
                <w:sz w:val="20"/>
                <w:szCs w:val="20"/>
              </w:rPr>
              <w:t>Opis znaczenia kryterium</w:t>
            </w:r>
          </w:p>
        </w:tc>
      </w:tr>
      <w:tr w:rsidR="00C97D20" w:rsidRPr="00CE55DA" w14:paraId="2EFE606E" w14:textId="77777777" w:rsidTr="00C97D20">
        <w:trPr>
          <w:trHeight w:val="244"/>
        </w:trPr>
        <w:tc>
          <w:tcPr>
            <w:tcW w:w="260" w:type="pct"/>
            <w:vMerge/>
            <w:shd w:val="clear" w:color="auto" w:fill="D9D9D9"/>
          </w:tcPr>
          <w:p w14:paraId="263151EC" w14:textId="77777777" w:rsidR="00C97D20" w:rsidRPr="00CE55DA" w:rsidRDefault="00C97D20" w:rsidP="00C97D20">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4D208F12" w14:textId="77777777" w:rsidR="00C97D20" w:rsidRPr="00CE55DA" w:rsidRDefault="00C97D20" w:rsidP="00C97D20">
            <w:pPr>
              <w:spacing w:line="256" w:lineRule="auto"/>
              <w:rPr>
                <w:rFonts w:cs="Arial"/>
                <w:b/>
                <w:sz w:val="20"/>
                <w:szCs w:val="20"/>
                <w:lang w:eastAsia="pl-PL"/>
              </w:rPr>
            </w:pPr>
          </w:p>
        </w:tc>
        <w:tc>
          <w:tcPr>
            <w:tcW w:w="2179" w:type="pct"/>
            <w:vMerge/>
            <w:shd w:val="clear" w:color="auto" w:fill="D9D9D9"/>
          </w:tcPr>
          <w:p w14:paraId="751D7230" w14:textId="77777777" w:rsidR="00C97D20" w:rsidRPr="00CE55DA" w:rsidRDefault="00C97D20" w:rsidP="00C97D20">
            <w:pPr>
              <w:spacing w:line="256" w:lineRule="auto"/>
              <w:jc w:val="both"/>
              <w:rPr>
                <w:rFonts w:cs="Arial"/>
                <w:sz w:val="20"/>
                <w:szCs w:val="20"/>
                <w:lang w:eastAsia="pl-PL"/>
              </w:rPr>
            </w:pPr>
          </w:p>
        </w:tc>
        <w:tc>
          <w:tcPr>
            <w:tcW w:w="1529" w:type="pct"/>
            <w:vMerge/>
            <w:shd w:val="clear" w:color="auto" w:fill="D9D9D9"/>
          </w:tcPr>
          <w:p w14:paraId="05B294AD" w14:textId="77777777" w:rsidR="00C97D20" w:rsidRPr="00CE55DA" w:rsidRDefault="00C97D20" w:rsidP="00C97D20">
            <w:pPr>
              <w:spacing w:line="256" w:lineRule="auto"/>
              <w:jc w:val="center"/>
              <w:rPr>
                <w:rFonts w:cs="Arial"/>
                <w:sz w:val="20"/>
                <w:szCs w:val="20"/>
                <w:lang w:eastAsia="pl-PL"/>
              </w:rPr>
            </w:pPr>
          </w:p>
        </w:tc>
      </w:tr>
      <w:tr w:rsidR="00C97D20" w:rsidRPr="00CE55DA" w14:paraId="2E385A66" w14:textId="77777777" w:rsidTr="00C97D20">
        <w:tc>
          <w:tcPr>
            <w:tcW w:w="260" w:type="pct"/>
            <w:hideMark/>
          </w:tcPr>
          <w:p w14:paraId="6FC61C8C" w14:textId="77777777" w:rsidR="00C97D20" w:rsidRPr="00CE55DA" w:rsidRDefault="00C97D20" w:rsidP="00C97D20">
            <w:pPr>
              <w:autoSpaceDE w:val="0"/>
              <w:autoSpaceDN w:val="0"/>
              <w:adjustRightInd w:val="0"/>
              <w:spacing w:after="0" w:line="240" w:lineRule="auto"/>
              <w:ind w:left="284"/>
              <w:contextualSpacing/>
              <w:jc w:val="center"/>
              <w:rPr>
                <w:rFonts w:cs="Arial"/>
                <w:sz w:val="20"/>
                <w:szCs w:val="20"/>
                <w:lang w:eastAsia="pl-PL"/>
              </w:rPr>
            </w:pPr>
            <w:r w:rsidRPr="00CE55DA">
              <w:rPr>
                <w:rFonts w:cs="Arial"/>
                <w:sz w:val="20"/>
                <w:szCs w:val="20"/>
                <w:lang w:eastAsia="pl-PL"/>
              </w:rPr>
              <w:t>1</w:t>
            </w:r>
          </w:p>
        </w:tc>
        <w:tc>
          <w:tcPr>
            <w:tcW w:w="1032" w:type="pct"/>
            <w:hideMark/>
          </w:tcPr>
          <w:p w14:paraId="1E4216BB" w14:textId="77777777" w:rsidR="00C97D20" w:rsidRPr="00CE55DA" w:rsidRDefault="00C97D20" w:rsidP="00C97D20">
            <w:pPr>
              <w:spacing w:line="256" w:lineRule="auto"/>
              <w:rPr>
                <w:rFonts w:cs="Arial"/>
                <w:b/>
                <w:sz w:val="20"/>
                <w:szCs w:val="20"/>
                <w:lang w:eastAsia="pl-PL"/>
              </w:rPr>
            </w:pPr>
            <w:r w:rsidRPr="00CE55DA">
              <w:rPr>
                <w:rFonts w:cs="Arial"/>
                <w:b/>
                <w:sz w:val="20"/>
                <w:szCs w:val="20"/>
                <w:lang w:eastAsia="pl-PL"/>
              </w:rPr>
              <w:t>Czy projekt jest zgodny z zasadami unijnymi dotyczącymi:</w:t>
            </w:r>
          </w:p>
          <w:p w14:paraId="686EBEC0" w14:textId="77777777" w:rsidR="00C97D20" w:rsidRPr="00CE55DA" w:rsidRDefault="00C97D20" w:rsidP="00C97D20">
            <w:pPr>
              <w:spacing w:line="256" w:lineRule="auto"/>
              <w:rPr>
                <w:rFonts w:cs="Arial"/>
                <w:b/>
                <w:sz w:val="20"/>
                <w:szCs w:val="20"/>
                <w:lang w:eastAsia="pl-PL"/>
              </w:rPr>
            </w:pPr>
            <w:r w:rsidRPr="00CE55DA">
              <w:rPr>
                <w:rFonts w:cs="Arial"/>
                <w:b/>
                <w:sz w:val="20"/>
                <w:szCs w:val="20"/>
                <w:lang w:eastAsia="pl-PL"/>
              </w:rPr>
              <w:t>- równości szans kobiet i mężczyzn w oparciu o standard minimum,</w:t>
            </w:r>
          </w:p>
          <w:p w14:paraId="7B98BC24" w14:textId="77777777" w:rsidR="00C97D20" w:rsidRPr="00CE55DA" w:rsidRDefault="00C97D20" w:rsidP="00C97D20">
            <w:pPr>
              <w:spacing w:line="256" w:lineRule="auto"/>
              <w:rPr>
                <w:rFonts w:cs="Arial"/>
                <w:b/>
                <w:sz w:val="20"/>
                <w:szCs w:val="20"/>
                <w:lang w:eastAsia="pl-PL"/>
              </w:rPr>
            </w:pPr>
            <w:r w:rsidRPr="00CE55DA">
              <w:rPr>
                <w:rFonts w:cs="Arial"/>
                <w:b/>
                <w:sz w:val="20"/>
                <w:szCs w:val="20"/>
                <w:lang w:eastAsia="pl-PL"/>
              </w:rPr>
              <w:t>- równości szans i niedyskryminacji, w tym dostępności dla osób z niepełnosprawnościami</w:t>
            </w:r>
          </w:p>
          <w:p w14:paraId="2D769C9A" w14:textId="77777777" w:rsidR="00C97D20" w:rsidRPr="00CE55DA" w:rsidRDefault="00C97D20" w:rsidP="00C97D20">
            <w:pPr>
              <w:spacing w:line="256" w:lineRule="auto"/>
              <w:rPr>
                <w:rFonts w:cs="Arial"/>
                <w:b/>
                <w:sz w:val="20"/>
                <w:szCs w:val="20"/>
                <w:lang w:eastAsia="pl-PL"/>
              </w:rPr>
            </w:pPr>
            <w:r w:rsidRPr="00CE55DA">
              <w:rPr>
                <w:rFonts w:cs="Arial"/>
                <w:b/>
                <w:sz w:val="20"/>
                <w:szCs w:val="20"/>
                <w:lang w:eastAsia="pl-PL"/>
              </w:rPr>
              <w:t>- zrównoważonego rozwoju?</w:t>
            </w:r>
          </w:p>
          <w:p w14:paraId="3A628C99" w14:textId="77777777" w:rsidR="00C97D20" w:rsidRPr="00CE55DA" w:rsidRDefault="00C97D20" w:rsidP="00C97D20">
            <w:pPr>
              <w:spacing w:line="256" w:lineRule="auto"/>
              <w:rPr>
                <w:rFonts w:cs="Arial"/>
                <w:b/>
                <w:sz w:val="20"/>
                <w:szCs w:val="20"/>
                <w:lang w:eastAsia="pl-PL"/>
              </w:rPr>
            </w:pPr>
          </w:p>
        </w:tc>
        <w:tc>
          <w:tcPr>
            <w:tcW w:w="2179" w:type="pct"/>
          </w:tcPr>
          <w:p w14:paraId="71B89C73" w14:textId="77777777" w:rsidR="00C97D20" w:rsidRPr="00CE55DA" w:rsidRDefault="00C97D20" w:rsidP="00C97D20">
            <w:pPr>
              <w:spacing w:line="256" w:lineRule="auto"/>
              <w:jc w:val="both"/>
              <w:rPr>
                <w:rFonts w:cs="Arial"/>
                <w:sz w:val="20"/>
                <w:szCs w:val="20"/>
                <w:lang w:eastAsia="pl-PL"/>
              </w:rPr>
            </w:pPr>
            <w:r w:rsidRPr="00CE55DA">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5256E3EF" w14:textId="2BBCA182" w:rsidR="00C97D20" w:rsidRPr="00CE55DA" w:rsidRDefault="00C97D20" w:rsidP="00701F4D">
            <w:pPr>
              <w:spacing w:line="256" w:lineRule="auto"/>
              <w:jc w:val="both"/>
              <w:rPr>
                <w:rFonts w:cs="Arial"/>
                <w:sz w:val="20"/>
                <w:szCs w:val="20"/>
                <w:lang w:eastAsia="pl-PL"/>
              </w:rPr>
            </w:pPr>
            <w:r w:rsidRPr="00CE55DA">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CE55DA">
              <w:t xml:space="preserve"> </w:t>
            </w:r>
            <w:r w:rsidRPr="00CE55DA">
              <w:rPr>
                <w:rFonts w:cs="Arial"/>
                <w:i/>
                <w:sz w:val="20"/>
                <w:szCs w:val="20"/>
                <w:lang w:eastAsia="pl-PL"/>
              </w:rPr>
              <w:t xml:space="preserve">Wytycznych w zakresie realizacji zasady równości szans i niedyskryminacji, w tym dostępności dla osób </w:t>
            </w:r>
            <w:r w:rsidRPr="00CE55DA">
              <w:rPr>
                <w:rFonts w:cs="Arial"/>
                <w:i/>
                <w:sz w:val="20"/>
                <w:szCs w:val="20"/>
                <w:lang w:eastAsia="pl-PL"/>
              </w:rPr>
              <w:lastRenderedPageBreak/>
              <w:t>z niepełnosprawnościami oraz zasady równości szans kobiet i mężczyzn w ramach funduszy unijnych na lata 2014-2020 (</w:t>
            </w:r>
            <w:r w:rsidRPr="00CE55DA">
              <w:rPr>
                <w:rFonts w:cs="Arial"/>
                <w:sz w:val="20"/>
                <w:szCs w:val="20"/>
                <w:lang w:eastAsia="pl-PL"/>
              </w:rPr>
              <w:t>obowiązujących na dzień ogłoszenia konkursu).</w:t>
            </w:r>
          </w:p>
        </w:tc>
        <w:tc>
          <w:tcPr>
            <w:tcW w:w="1529" w:type="pct"/>
            <w:hideMark/>
          </w:tcPr>
          <w:p w14:paraId="6A7320E9" w14:textId="77777777" w:rsidR="00C97D20" w:rsidRPr="00CE55DA" w:rsidRDefault="00C97D20" w:rsidP="00C97D20">
            <w:pPr>
              <w:rPr>
                <w:sz w:val="20"/>
                <w:szCs w:val="20"/>
              </w:rPr>
            </w:pPr>
            <w:r w:rsidRPr="00CE55DA">
              <w:rPr>
                <w:sz w:val="20"/>
                <w:szCs w:val="20"/>
              </w:rPr>
              <w:lastRenderedPageBreak/>
              <w:t>Kryterium horyzontalne 0/1</w:t>
            </w:r>
          </w:p>
          <w:p w14:paraId="5DC289B9" w14:textId="77777777" w:rsidR="00C97D20" w:rsidRPr="00CE55DA" w:rsidRDefault="00C97D20" w:rsidP="00C97D20">
            <w:pPr>
              <w:rPr>
                <w:sz w:val="20"/>
                <w:szCs w:val="20"/>
              </w:rPr>
            </w:pPr>
            <w:r w:rsidRPr="00CE55DA">
              <w:rPr>
                <w:sz w:val="20"/>
                <w:szCs w:val="20"/>
              </w:rPr>
              <w:t>(TAK/NIE/</w:t>
            </w:r>
            <w:r w:rsidRPr="00CE55DA">
              <w:t xml:space="preserve"> </w:t>
            </w:r>
            <w:r w:rsidRPr="00CE55DA">
              <w:rPr>
                <w:sz w:val="20"/>
                <w:szCs w:val="20"/>
              </w:rPr>
              <w:t>Uzupełnienie/poprawa w ramach negocjacji)</w:t>
            </w:r>
          </w:p>
          <w:p w14:paraId="0B2A5A73" w14:textId="77777777" w:rsidR="00C97D20" w:rsidRPr="00CE55DA" w:rsidRDefault="00C97D20" w:rsidP="00C97D20">
            <w:pPr>
              <w:rPr>
                <w:sz w:val="20"/>
                <w:szCs w:val="20"/>
              </w:rPr>
            </w:pPr>
            <w:r w:rsidRPr="00CE55DA">
              <w:rPr>
                <w:sz w:val="20"/>
                <w:szCs w:val="20"/>
              </w:rPr>
              <w:t>Weryfikacja na etapie oceny merytorycznej.</w:t>
            </w:r>
          </w:p>
          <w:p w14:paraId="72DC91E4" w14:textId="77777777" w:rsidR="00C97D20" w:rsidRPr="00CE55DA" w:rsidRDefault="00C97D20" w:rsidP="00C97D20">
            <w:pPr>
              <w:spacing w:line="256" w:lineRule="auto"/>
              <w:rPr>
                <w:sz w:val="20"/>
                <w:szCs w:val="20"/>
              </w:rPr>
            </w:pPr>
            <w:r w:rsidRPr="00CE55DA">
              <w:rPr>
                <w:sz w:val="20"/>
                <w:szCs w:val="20"/>
              </w:rPr>
              <w:t>Dopuszczalne jest wezwanie Wnioskodawcy do przedstawienia wyjaśnień/uzupełnienia i/lub poprawy zapisów wniosku w celu potwierdzenia spełnienia kryterium.</w:t>
            </w:r>
          </w:p>
          <w:p w14:paraId="12D5C6CD" w14:textId="77777777" w:rsidR="00C97D20" w:rsidRPr="00CE55DA" w:rsidRDefault="00C97D20" w:rsidP="00C97D20">
            <w:pPr>
              <w:spacing w:line="256" w:lineRule="auto"/>
              <w:rPr>
                <w:rFonts w:cs="Arial"/>
                <w:sz w:val="20"/>
                <w:szCs w:val="20"/>
                <w:lang w:eastAsia="pl-PL"/>
              </w:rPr>
            </w:pPr>
            <w:r w:rsidRPr="00CE55DA">
              <w:rPr>
                <w:rFonts w:cs="Arial"/>
                <w:sz w:val="20"/>
                <w:szCs w:val="20"/>
                <w:lang w:eastAsia="pl-PL"/>
              </w:rPr>
              <w:t>Niespełnienie kryterium skutkuje odrzuceniem wniosku.</w:t>
            </w:r>
          </w:p>
        </w:tc>
      </w:tr>
      <w:tr w:rsidR="00C97D20" w:rsidRPr="00CE55DA" w14:paraId="7AE2532D" w14:textId="77777777" w:rsidTr="00C97D20">
        <w:tc>
          <w:tcPr>
            <w:tcW w:w="260" w:type="pct"/>
            <w:hideMark/>
          </w:tcPr>
          <w:p w14:paraId="42F0D02C" w14:textId="77777777" w:rsidR="00C97D20" w:rsidRPr="00CE55DA" w:rsidRDefault="00C97D20" w:rsidP="00C97D20">
            <w:pPr>
              <w:spacing w:after="0" w:line="240" w:lineRule="auto"/>
              <w:ind w:left="284"/>
              <w:contextualSpacing/>
              <w:jc w:val="center"/>
              <w:rPr>
                <w:rFonts w:cs="Arial"/>
                <w:sz w:val="20"/>
                <w:szCs w:val="20"/>
                <w:lang w:eastAsia="pl-PL"/>
              </w:rPr>
            </w:pPr>
            <w:r w:rsidRPr="00CE55DA">
              <w:rPr>
                <w:rFonts w:cs="Arial"/>
                <w:sz w:val="20"/>
                <w:szCs w:val="20"/>
                <w:lang w:eastAsia="pl-PL"/>
              </w:rPr>
              <w:lastRenderedPageBreak/>
              <w:t>2</w:t>
            </w:r>
          </w:p>
        </w:tc>
        <w:tc>
          <w:tcPr>
            <w:tcW w:w="1032" w:type="pct"/>
            <w:hideMark/>
          </w:tcPr>
          <w:p w14:paraId="2B6F0F03" w14:textId="77777777" w:rsidR="00C97D20" w:rsidRPr="00CE55DA" w:rsidRDefault="00C97D20" w:rsidP="00C97D20">
            <w:pPr>
              <w:spacing w:line="256" w:lineRule="auto"/>
              <w:rPr>
                <w:rFonts w:cs="Arial"/>
                <w:b/>
                <w:sz w:val="20"/>
                <w:szCs w:val="20"/>
                <w:lang w:eastAsia="pl-PL"/>
              </w:rPr>
            </w:pPr>
            <w:r w:rsidRPr="00CE55DA">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179" w:type="pct"/>
            <w:hideMark/>
          </w:tcPr>
          <w:p w14:paraId="5E9FB690" w14:textId="783ECC0E" w:rsidR="00C97D20" w:rsidRPr="00CE55DA" w:rsidRDefault="00C97D20" w:rsidP="00701F4D">
            <w:pPr>
              <w:spacing w:line="256" w:lineRule="auto"/>
              <w:rPr>
                <w:rFonts w:cs="Arial"/>
                <w:sz w:val="20"/>
                <w:szCs w:val="20"/>
                <w:lang w:eastAsia="pl-PL"/>
              </w:rPr>
            </w:pPr>
            <w:r w:rsidRPr="00CE55DA">
              <w:rPr>
                <w:rFonts w:cs="Arial"/>
                <w:sz w:val="20"/>
                <w:szCs w:val="20"/>
                <w:lang w:eastAsia="pl-PL"/>
              </w:rPr>
              <w:t>Weryfikowane będzie</w:t>
            </w:r>
            <w:ins w:id="33" w:author="Giglok-Hartman Dorota" w:date="2019-09-23T10:36:00Z">
              <w:r w:rsidR="00701F4D">
                <w:rPr>
                  <w:rFonts w:cs="Arial"/>
                  <w:sz w:val="20"/>
                  <w:szCs w:val="20"/>
                  <w:lang w:eastAsia="pl-PL"/>
                </w:rPr>
                <w:t>,</w:t>
              </w:r>
            </w:ins>
            <w:r w:rsidRPr="00CE55DA">
              <w:rPr>
                <w:rFonts w:cs="Arial"/>
                <w:sz w:val="20"/>
                <w:szCs w:val="20"/>
                <w:lang w:eastAsia="pl-PL"/>
              </w:rPr>
              <w:t xml:space="preserve"> czy we wniosku nie ma zapisów, z których wynika niezgodność z obowiązującym prawem np. </w:t>
            </w:r>
            <w:r w:rsidR="00701F4D">
              <w:rPr>
                <w:rFonts w:cs="Arial"/>
                <w:sz w:val="20"/>
                <w:szCs w:val="20"/>
                <w:lang w:eastAsia="pl-PL"/>
              </w:rPr>
              <w:t>K</w:t>
            </w:r>
            <w:r w:rsidR="00701F4D" w:rsidRPr="00CE55DA">
              <w:rPr>
                <w:rFonts w:cs="Arial"/>
                <w:sz w:val="20"/>
                <w:szCs w:val="20"/>
                <w:lang w:eastAsia="pl-PL"/>
              </w:rPr>
              <w:t xml:space="preserve">odeksem </w:t>
            </w:r>
            <w:r w:rsidRPr="00CE55DA">
              <w:rPr>
                <w:rFonts w:cs="Arial"/>
                <w:sz w:val="20"/>
                <w:szCs w:val="20"/>
                <w:lang w:eastAsia="pl-PL"/>
              </w:rPr>
              <w:t xml:space="preserve">pracy, ustawą </w:t>
            </w:r>
            <w:r w:rsidR="00701F4D">
              <w:rPr>
                <w:rFonts w:cs="Arial"/>
                <w:sz w:val="20"/>
                <w:szCs w:val="20"/>
                <w:lang w:eastAsia="pl-PL"/>
              </w:rPr>
              <w:t>P</w:t>
            </w:r>
            <w:r w:rsidRPr="00CE55DA">
              <w:rPr>
                <w:rFonts w:cs="Arial"/>
                <w:sz w:val="20"/>
                <w:szCs w:val="20"/>
                <w:lang w:eastAsia="pl-PL"/>
              </w:rPr>
              <w:t>rawo zamówień publicznych oraz inne dokumenty odpowiednio regulujące wsparcie dla poszczególnych konkursów/naborów.</w:t>
            </w:r>
          </w:p>
        </w:tc>
        <w:tc>
          <w:tcPr>
            <w:tcW w:w="1529" w:type="pct"/>
            <w:hideMark/>
          </w:tcPr>
          <w:p w14:paraId="302B8F4D" w14:textId="77777777" w:rsidR="00C97D20" w:rsidRPr="00CE55DA" w:rsidRDefault="00C97D20" w:rsidP="00C97D20">
            <w:pPr>
              <w:spacing w:line="256" w:lineRule="auto"/>
              <w:rPr>
                <w:rFonts w:cs="Arial"/>
                <w:sz w:val="20"/>
                <w:szCs w:val="20"/>
                <w:lang w:eastAsia="pl-PL"/>
              </w:rPr>
            </w:pPr>
            <w:r w:rsidRPr="00CE55DA">
              <w:rPr>
                <w:rFonts w:cs="Arial"/>
                <w:sz w:val="20"/>
                <w:szCs w:val="20"/>
                <w:lang w:eastAsia="pl-PL"/>
              </w:rPr>
              <w:t>Kryterium horyzontalne 0/1</w:t>
            </w:r>
          </w:p>
          <w:p w14:paraId="12254069" w14:textId="77777777" w:rsidR="00C97D20" w:rsidRPr="00CE55DA" w:rsidRDefault="00C97D20" w:rsidP="00C97D20">
            <w:pPr>
              <w:spacing w:line="256" w:lineRule="auto"/>
              <w:rPr>
                <w:rFonts w:cs="Arial"/>
                <w:sz w:val="20"/>
                <w:szCs w:val="20"/>
                <w:lang w:eastAsia="pl-PL"/>
              </w:rPr>
            </w:pPr>
            <w:r w:rsidRPr="00CE55DA">
              <w:rPr>
                <w:rFonts w:cs="Arial"/>
                <w:sz w:val="20"/>
                <w:szCs w:val="20"/>
                <w:lang w:eastAsia="pl-PL"/>
              </w:rPr>
              <w:t>(TAK/NIE/ Uzupełnienie/poprawa w ramach negocjacji)</w:t>
            </w:r>
          </w:p>
          <w:p w14:paraId="3A24C1E7" w14:textId="77777777" w:rsidR="00C97D20" w:rsidRPr="00CE55DA" w:rsidRDefault="00C97D20" w:rsidP="00C97D20">
            <w:pPr>
              <w:spacing w:line="256" w:lineRule="auto"/>
              <w:rPr>
                <w:rFonts w:cs="Arial"/>
                <w:sz w:val="20"/>
                <w:szCs w:val="20"/>
                <w:lang w:eastAsia="pl-PL"/>
              </w:rPr>
            </w:pPr>
            <w:r w:rsidRPr="00CE55DA">
              <w:rPr>
                <w:rFonts w:cs="Arial"/>
                <w:sz w:val="20"/>
                <w:szCs w:val="20"/>
                <w:lang w:eastAsia="pl-PL"/>
              </w:rPr>
              <w:t>Weryfikacja na etapie oceny merytorycznej.</w:t>
            </w:r>
          </w:p>
          <w:p w14:paraId="2F2F98E1" w14:textId="77777777" w:rsidR="00C97D20" w:rsidRPr="00CE55DA" w:rsidRDefault="00C97D20" w:rsidP="00C97D20">
            <w:pPr>
              <w:spacing w:line="256" w:lineRule="auto"/>
              <w:rPr>
                <w:rFonts w:cs="Arial"/>
                <w:sz w:val="20"/>
                <w:szCs w:val="20"/>
                <w:lang w:eastAsia="pl-PL"/>
              </w:rPr>
            </w:pPr>
            <w:r w:rsidRPr="00CE55DA">
              <w:rPr>
                <w:rFonts w:cs="Arial"/>
                <w:sz w:val="20"/>
                <w:szCs w:val="20"/>
                <w:lang w:eastAsia="pl-PL"/>
              </w:rPr>
              <w:t>Dopuszczalne jest wezwanie Wnioskodawcy do przedstawienia wyjaśnień/uzupełnienia i/lub poprawy zapisów wniosku w celu potwierdzenia spełnienia kryterium.</w:t>
            </w:r>
          </w:p>
          <w:p w14:paraId="5008C109" w14:textId="77777777" w:rsidR="00C97D20" w:rsidRPr="00CE55DA" w:rsidRDefault="00C97D20" w:rsidP="00C97D20">
            <w:pPr>
              <w:spacing w:line="256" w:lineRule="auto"/>
              <w:rPr>
                <w:rFonts w:cs="Arial"/>
                <w:sz w:val="20"/>
                <w:szCs w:val="20"/>
                <w:lang w:eastAsia="pl-PL"/>
              </w:rPr>
            </w:pPr>
            <w:r w:rsidRPr="00CE55DA">
              <w:rPr>
                <w:rFonts w:cs="Arial"/>
                <w:sz w:val="20"/>
                <w:szCs w:val="20"/>
                <w:lang w:eastAsia="pl-PL"/>
              </w:rPr>
              <w:t>Niespełnienie kryterium skutkuje odrzuceniem wniosku.</w:t>
            </w:r>
          </w:p>
        </w:tc>
      </w:tr>
    </w:tbl>
    <w:p w14:paraId="579DEE8A" w14:textId="77777777" w:rsidR="006E3491" w:rsidRPr="00CE55DA" w:rsidRDefault="006E3491" w:rsidP="00C97D20"/>
    <w:p w14:paraId="60D51473" w14:textId="77777777" w:rsidR="00CB00B5" w:rsidRPr="00CE55DA" w:rsidRDefault="00CB00B5" w:rsidP="00114C8B">
      <w:pPr>
        <w:pStyle w:val="Nagwek3"/>
        <w:numPr>
          <w:ilvl w:val="2"/>
          <w:numId w:val="76"/>
        </w:numPr>
      </w:pPr>
      <w:bookmarkStart w:id="34" w:name="_Toc17370597"/>
      <w:r w:rsidRPr="00CE55DA">
        <w:t>Kryterium negocjacyjne</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18"/>
        <w:gridCol w:w="6486"/>
        <w:gridCol w:w="4231"/>
      </w:tblGrid>
      <w:tr w:rsidR="00CB00B5" w:rsidRPr="00CE55DA" w14:paraId="1D225889" w14:textId="77777777" w:rsidTr="002A363C">
        <w:trPr>
          <w:trHeight w:val="263"/>
        </w:trPr>
        <w:tc>
          <w:tcPr>
            <w:tcW w:w="222" w:type="pct"/>
            <w:vMerge w:val="restart"/>
            <w:shd w:val="clear" w:color="auto" w:fill="F2F2F2" w:themeFill="background1" w:themeFillShade="F2"/>
            <w:vAlign w:val="center"/>
          </w:tcPr>
          <w:p w14:paraId="697E6454" w14:textId="77777777" w:rsidR="00CB00B5" w:rsidRPr="00CE55DA"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CE55DA">
              <w:rPr>
                <w:rFonts w:eastAsia="Times New Roman" w:cs="Arial"/>
                <w:b/>
                <w:sz w:val="20"/>
                <w:szCs w:val="20"/>
                <w:lang w:eastAsia="pl-PL"/>
              </w:rPr>
              <w:t>l.p.</w:t>
            </w:r>
          </w:p>
        </w:tc>
        <w:tc>
          <w:tcPr>
            <w:tcW w:w="1255" w:type="pct"/>
            <w:vMerge w:val="restart"/>
            <w:shd w:val="clear" w:color="auto" w:fill="F2F2F2" w:themeFill="background1" w:themeFillShade="F2"/>
            <w:vAlign w:val="center"/>
          </w:tcPr>
          <w:p w14:paraId="30DBE194" w14:textId="77777777" w:rsidR="00CB00B5" w:rsidRPr="00CE55DA" w:rsidRDefault="00CB00B5" w:rsidP="00902F5B">
            <w:pPr>
              <w:spacing w:after="160" w:line="259" w:lineRule="auto"/>
              <w:jc w:val="center"/>
              <w:rPr>
                <w:rFonts w:eastAsia="Times New Roman" w:cs="Arial"/>
                <w:b/>
                <w:sz w:val="20"/>
                <w:szCs w:val="20"/>
                <w:lang w:eastAsia="pl-PL"/>
              </w:rPr>
            </w:pPr>
            <w:r w:rsidRPr="00CE55DA">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7E69B64A" w14:textId="77777777" w:rsidR="00CB00B5" w:rsidRPr="00CE55DA" w:rsidRDefault="00CB00B5" w:rsidP="00902F5B">
            <w:pPr>
              <w:spacing w:after="160" w:line="259" w:lineRule="auto"/>
              <w:jc w:val="center"/>
              <w:rPr>
                <w:rFonts w:eastAsia="Times New Roman" w:cs="Arial"/>
                <w:b/>
                <w:sz w:val="20"/>
                <w:szCs w:val="20"/>
                <w:lang w:eastAsia="pl-PL"/>
              </w:rPr>
            </w:pPr>
            <w:r w:rsidRPr="00CE55DA">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388338AF" w14:textId="77777777" w:rsidR="00CB00B5" w:rsidRPr="00CE55DA" w:rsidRDefault="00CB00B5" w:rsidP="00902F5B">
            <w:pPr>
              <w:spacing w:after="160" w:line="259" w:lineRule="auto"/>
              <w:jc w:val="center"/>
              <w:rPr>
                <w:rFonts w:eastAsia="Times New Roman" w:cs="Arial"/>
                <w:b/>
                <w:sz w:val="20"/>
                <w:szCs w:val="20"/>
                <w:lang w:eastAsia="pl-PL"/>
              </w:rPr>
            </w:pPr>
            <w:r w:rsidRPr="00CE55DA">
              <w:rPr>
                <w:rFonts w:eastAsia="Times New Roman" w:cs="Arial"/>
                <w:b/>
                <w:sz w:val="20"/>
                <w:szCs w:val="20"/>
                <w:lang w:eastAsia="pl-PL"/>
              </w:rPr>
              <w:t>Opis znaczenia kryterium</w:t>
            </w:r>
          </w:p>
        </w:tc>
      </w:tr>
      <w:tr w:rsidR="00CB00B5" w:rsidRPr="00CE55DA" w14:paraId="447D61B7" w14:textId="77777777" w:rsidTr="002A363C">
        <w:trPr>
          <w:trHeight w:val="263"/>
        </w:trPr>
        <w:tc>
          <w:tcPr>
            <w:tcW w:w="222" w:type="pct"/>
            <w:vMerge/>
            <w:shd w:val="clear" w:color="auto" w:fill="auto"/>
            <w:vAlign w:val="center"/>
          </w:tcPr>
          <w:p w14:paraId="49AB33C5" w14:textId="77777777" w:rsidR="00CB00B5" w:rsidRPr="00CE55DA"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255" w:type="pct"/>
            <w:vMerge/>
            <w:shd w:val="clear" w:color="auto" w:fill="auto"/>
            <w:vAlign w:val="center"/>
          </w:tcPr>
          <w:p w14:paraId="47EDE8A7" w14:textId="77777777" w:rsidR="00CB00B5" w:rsidRPr="00CE55DA"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0D033194" w14:textId="77777777" w:rsidR="00CB00B5" w:rsidRPr="00CE55DA"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4E91A540" w14:textId="77777777" w:rsidR="00CB00B5" w:rsidRPr="00CE55DA" w:rsidRDefault="00CB00B5" w:rsidP="00902F5B">
            <w:pPr>
              <w:spacing w:after="160" w:line="259" w:lineRule="auto"/>
              <w:jc w:val="center"/>
              <w:rPr>
                <w:rFonts w:eastAsia="Times New Roman" w:cs="Arial"/>
                <w:sz w:val="20"/>
                <w:szCs w:val="20"/>
                <w:lang w:eastAsia="pl-PL"/>
              </w:rPr>
            </w:pPr>
          </w:p>
        </w:tc>
      </w:tr>
      <w:tr w:rsidR="00CB00B5" w:rsidRPr="00CE55DA" w14:paraId="7A38C474" w14:textId="77777777" w:rsidTr="002A363C">
        <w:tc>
          <w:tcPr>
            <w:tcW w:w="222" w:type="pct"/>
            <w:shd w:val="clear" w:color="auto" w:fill="auto"/>
            <w:vAlign w:val="center"/>
          </w:tcPr>
          <w:p w14:paraId="191A7EAD" w14:textId="77777777" w:rsidR="00CB00B5" w:rsidRPr="00CE55DA" w:rsidRDefault="00CB00B5" w:rsidP="00902F5B">
            <w:pPr>
              <w:autoSpaceDE w:val="0"/>
              <w:autoSpaceDN w:val="0"/>
              <w:adjustRightInd w:val="0"/>
              <w:spacing w:after="160" w:line="259" w:lineRule="auto"/>
              <w:contextualSpacing/>
              <w:jc w:val="center"/>
              <w:rPr>
                <w:rFonts w:eastAsia="Times New Roman" w:cs="Arial"/>
                <w:sz w:val="20"/>
                <w:szCs w:val="20"/>
                <w:lang w:eastAsia="pl-PL"/>
              </w:rPr>
            </w:pPr>
            <w:r w:rsidRPr="00CE55DA">
              <w:rPr>
                <w:rFonts w:eastAsia="Times New Roman" w:cs="Arial"/>
                <w:sz w:val="20"/>
                <w:szCs w:val="20"/>
                <w:lang w:eastAsia="pl-PL"/>
              </w:rPr>
              <w:t>1</w:t>
            </w:r>
          </w:p>
        </w:tc>
        <w:tc>
          <w:tcPr>
            <w:tcW w:w="1255" w:type="pct"/>
            <w:shd w:val="clear" w:color="auto" w:fill="auto"/>
            <w:vAlign w:val="center"/>
          </w:tcPr>
          <w:p w14:paraId="287A7A7B" w14:textId="77777777" w:rsidR="00CB00B5" w:rsidRPr="00CE55DA" w:rsidRDefault="00CB00B5" w:rsidP="00902F5B">
            <w:pPr>
              <w:spacing w:after="160" w:line="259" w:lineRule="auto"/>
              <w:rPr>
                <w:rFonts w:eastAsia="Times New Roman" w:cs="Arial"/>
                <w:b/>
                <w:sz w:val="20"/>
                <w:szCs w:val="20"/>
                <w:lang w:eastAsia="pl-PL"/>
              </w:rPr>
            </w:pPr>
            <w:r w:rsidRPr="00CE55DA">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7DB98D08" w14:textId="77777777" w:rsidR="00D148E1" w:rsidRPr="00CE55DA" w:rsidRDefault="00D148E1" w:rsidP="00D148E1">
            <w:pPr>
              <w:jc w:val="both"/>
              <w:rPr>
                <w:rFonts w:cs="Arial"/>
                <w:sz w:val="20"/>
                <w:szCs w:val="20"/>
                <w:lang w:eastAsia="pl-PL"/>
              </w:rPr>
            </w:pPr>
            <w:r w:rsidRPr="00CE55DA">
              <w:rPr>
                <w:rFonts w:cs="Arial"/>
                <w:sz w:val="20"/>
                <w:szCs w:val="20"/>
                <w:lang w:eastAsia="pl-PL"/>
              </w:rPr>
              <w:t xml:space="preserve">Weryfikowane będzie: </w:t>
            </w:r>
          </w:p>
          <w:p w14:paraId="52646FA1" w14:textId="532C868B" w:rsidR="00D148E1" w:rsidRPr="00CE55DA" w:rsidRDefault="00D148E1" w:rsidP="00D148E1">
            <w:pPr>
              <w:jc w:val="both"/>
              <w:rPr>
                <w:rFonts w:cs="Arial"/>
                <w:sz w:val="20"/>
                <w:szCs w:val="20"/>
                <w:lang w:eastAsia="pl-PL"/>
              </w:rPr>
            </w:pPr>
            <w:r w:rsidRPr="00CE55DA">
              <w:rPr>
                <w:rFonts w:cs="Arial"/>
                <w:sz w:val="20"/>
                <w:szCs w:val="20"/>
                <w:lang w:eastAsia="pl-PL"/>
              </w:rPr>
              <w:t>-</w:t>
            </w:r>
            <w:r w:rsidR="004A62BA">
              <w:rPr>
                <w:rFonts w:cs="Arial"/>
                <w:sz w:val="20"/>
                <w:szCs w:val="20"/>
                <w:lang w:eastAsia="pl-PL"/>
              </w:rPr>
              <w:t xml:space="preserve">  </w:t>
            </w:r>
            <w:r w:rsidRPr="00CE55DA">
              <w:rPr>
                <w:rFonts w:cs="Arial"/>
                <w:sz w:val="20"/>
                <w:szCs w:val="20"/>
                <w:lang w:eastAsia="pl-PL"/>
              </w:rPr>
              <w:t>czy wniosek o dofinansowanie projektu zawiera korekty wynikające z uwag oceniających lub przewodniczącego KOP oraz</w:t>
            </w:r>
          </w:p>
          <w:p w14:paraId="721B59EA" w14:textId="40E76D93" w:rsidR="00CB00B5" w:rsidRPr="00CE55DA" w:rsidRDefault="00D148E1" w:rsidP="00C97D20">
            <w:pPr>
              <w:spacing w:after="160" w:line="259" w:lineRule="auto"/>
              <w:jc w:val="both"/>
              <w:rPr>
                <w:rFonts w:eastAsia="Times New Roman" w:cs="Arial"/>
                <w:sz w:val="20"/>
                <w:szCs w:val="20"/>
                <w:lang w:eastAsia="pl-PL"/>
              </w:rPr>
            </w:pPr>
            <w:r w:rsidRPr="00CE55DA">
              <w:rPr>
                <w:rFonts w:cs="Arial"/>
                <w:sz w:val="20"/>
                <w:szCs w:val="20"/>
                <w:lang w:eastAsia="pl-PL"/>
              </w:rPr>
              <w:t>-</w:t>
            </w:r>
            <w:r w:rsidR="004A62BA">
              <w:rPr>
                <w:rFonts w:cs="Arial"/>
                <w:sz w:val="20"/>
                <w:szCs w:val="20"/>
                <w:lang w:eastAsia="pl-PL"/>
              </w:rPr>
              <w:t xml:space="preserve"> </w:t>
            </w:r>
            <w:r w:rsidRPr="00CE55DA">
              <w:rPr>
                <w:rFonts w:cs="Arial"/>
                <w:sz w:val="20"/>
                <w:szCs w:val="20"/>
                <w:lang w:eastAsia="pl-PL"/>
              </w:rPr>
              <w:t xml:space="preserve">czy Projektodawca przedstawił wymagane informacje i wyjaśnienia dotyczące określonych zapisów we wniosku, które są wystarczające do uznania kryterium za spełnione.  </w:t>
            </w:r>
            <w:r w:rsidR="00CB00B5" w:rsidRPr="00CE55DA">
              <w:rPr>
                <w:rFonts w:eastAsia="Times New Roman" w:cs="Arial"/>
                <w:sz w:val="20"/>
                <w:szCs w:val="20"/>
                <w:lang w:eastAsia="pl-PL"/>
              </w:rPr>
              <w:t xml:space="preserve">  </w:t>
            </w:r>
          </w:p>
        </w:tc>
        <w:tc>
          <w:tcPr>
            <w:tcW w:w="1391" w:type="pct"/>
            <w:shd w:val="clear" w:color="auto" w:fill="auto"/>
            <w:vAlign w:val="center"/>
          </w:tcPr>
          <w:p w14:paraId="1E554B77" w14:textId="77777777" w:rsidR="00D148E1" w:rsidRPr="00CE55DA" w:rsidRDefault="00D148E1" w:rsidP="00D148E1">
            <w:pPr>
              <w:rPr>
                <w:sz w:val="20"/>
                <w:szCs w:val="20"/>
              </w:rPr>
            </w:pPr>
            <w:r w:rsidRPr="00CE55DA">
              <w:rPr>
                <w:sz w:val="20"/>
                <w:szCs w:val="20"/>
              </w:rPr>
              <w:t>Kryterium negocjacyjne 0/1</w:t>
            </w:r>
          </w:p>
          <w:p w14:paraId="493CC59C" w14:textId="77777777" w:rsidR="00D148E1" w:rsidRPr="00CE55DA" w:rsidRDefault="00D148E1" w:rsidP="00D148E1">
            <w:pPr>
              <w:rPr>
                <w:sz w:val="20"/>
                <w:szCs w:val="20"/>
              </w:rPr>
            </w:pPr>
            <w:r w:rsidRPr="00CE55DA">
              <w:rPr>
                <w:sz w:val="20"/>
                <w:szCs w:val="20"/>
              </w:rPr>
              <w:t>(TAK/NIE)</w:t>
            </w:r>
          </w:p>
          <w:p w14:paraId="3B75C00C" w14:textId="77777777" w:rsidR="00D148E1" w:rsidRPr="00CE55DA" w:rsidRDefault="00D148E1" w:rsidP="00D148E1">
            <w:pPr>
              <w:rPr>
                <w:sz w:val="20"/>
                <w:szCs w:val="20"/>
              </w:rPr>
            </w:pPr>
            <w:r w:rsidRPr="00CE55DA">
              <w:rPr>
                <w:sz w:val="20"/>
                <w:szCs w:val="20"/>
              </w:rPr>
              <w:t>Niespełnienie kryterium skutkuje odrzuceniem wniosku.</w:t>
            </w:r>
          </w:p>
          <w:p w14:paraId="2F55660D" w14:textId="77777777" w:rsidR="00CB00B5" w:rsidRPr="00CE55DA" w:rsidRDefault="00D148E1" w:rsidP="00D148E1">
            <w:pPr>
              <w:spacing w:after="160" w:line="259" w:lineRule="auto"/>
              <w:rPr>
                <w:rFonts w:eastAsia="Times New Roman"/>
                <w:sz w:val="20"/>
                <w:szCs w:val="20"/>
              </w:rPr>
            </w:pPr>
            <w:r w:rsidRPr="00CE55DA">
              <w:rPr>
                <w:sz w:val="20"/>
                <w:szCs w:val="20"/>
              </w:rPr>
              <w:t>Dotyczy projektów, które zostały skierowane do negocjacji</w:t>
            </w:r>
            <w:ins w:id="35" w:author="Giglok-Hartman Dorota" w:date="2019-09-23T10:36:00Z">
              <w:r w:rsidR="00701F4D">
                <w:rPr>
                  <w:sz w:val="20"/>
                  <w:szCs w:val="20"/>
                </w:rPr>
                <w:t>.</w:t>
              </w:r>
            </w:ins>
          </w:p>
        </w:tc>
      </w:tr>
    </w:tbl>
    <w:p w14:paraId="6ED59E22" w14:textId="77777777" w:rsidR="00C97D20" w:rsidRPr="00CE55DA" w:rsidRDefault="00C97D20" w:rsidP="00452376">
      <w:pPr>
        <w:rPr>
          <w:rFonts w:asciiTheme="minorHAnsi" w:eastAsiaTheme="minorHAnsi" w:hAnsiTheme="minorHAnsi" w:cstheme="minorBidi"/>
        </w:rPr>
      </w:pPr>
    </w:p>
    <w:p w14:paraId="14207245" w14:textId="77777777" w:rsidR="00CB00B5" w:rsidRPr="00CE55DA" w:rsidRDefault="00CB00B5" w:rsidP="00114C8B">
      <w:pPr>
        <w:pStyle w:val="Nagwek2"/>
        <w:numPr>
          <w:ilvl w:val="1"/>
          <w:numId w:val="76"/>
        </w:numPr>
        <w:ind w:hanging="508"/>
      </w:pPr>
      <w:bookmarkStart w:id="36" w:name="_Toc17370598"/>
      <w:r w:rsidRPr="00CE55DA">
        <w:lastRenderedPageBreak/>
        <w:t>Kryteria szczegółowe</w:t>
      </w:r>
      <w:bookmarkEnd w:id="36"/>
    </w:p>
    <w:p w14:paraId="3BCC748B" w14:textId="77777777" w:rsidR="00927243" w:rsidRPr="00CE55DA" w:rsidRDefault="00927243" w:rsidP="001E54B5">
      <w:pPr>
        <w:spacing w:after="0"/>
        <w:ind w:left="282" w:hanging="282"/>
        <w:jc w:val="both"/>
        <w:rPr>
          <w:rFonts w:ascii="Arial" w:hAnsi="Arial" w:cs="Arial"/>
          <w:b/>
          <w:sz w:val="2"/>
          <w:szCs w:val="24"/>
        </w:rPr>
      </w:pPr>
    </w:p>
    <w:p w14:paraId="2D9FCA2B" w14:textId="77777777" w:rsidR="00CB00B5" w:rsidRPr="00CE55DA" w:rsidRDefault="00CB00B5" w:rsidP="002C1CEB">
      <w:pPr>
        <w:pStyle w:val="Nagwek2"/>
        <w:ind w:left="709" w:hanging="425"/>
        <w:jc w:val="left"/>
        <w:rPr>
          <w:lang w:val="pl-PL"/>
        </w:rPr>
      </w:pPr>
      <w:bookmarkStart w:id="37" w:name="_4.2.1_Kryteria_dostępu"/>
      <w:bookmarkStart w:id="38" w:name="_Toc17370599"/>
      <w:bookmarkEnd w:id="37"/>
      <w:r w:rsidRPr="00CE55DA">
        <w:t>4.2.1 Kryteria dostępu</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0"/>
        <w:gridCol w:w="3804"/>
        <w:gridCol w:w="5892"/>
        <w:gridCol w:w="2982"/>
        <w:gridCol w:w="1780"/>
      </w:tblGrid>
      <w:tr w:rsidR="003156CC" w:rsidRPr="00CE55DA" w14:paraId="622CA1CE" w14:textId="77777777" w:rsidTr="00E132B9">
        <w:trPr>
          <w:trHeight w:val="20"/>
        </w:trPr>
        <w:tc>
          <w:tcPr>
            <w:tcW w:w="215" w:type="pct"/>
            <w:shd w:val="clear" w:color="auto" w:fill="D9D9D9"/>
            <w:vAlign w:val="center"/>
          </w:tcPr>
          <w:p w14:paraId="661BAD02" w14:textId="77777777" w:rsidR="003156CC" w:rsidRPr="00CE55DA" w:rsidRDefault="003156CC" w:rsidP="003156CC">
            <w:pPr>
              <w:spacing w:after="0" w:line="240" w:lineRule="auto"/>
              <w:jc w:val="center"/>
              <w:rPr>
                <w:rFonts w:eastAsia="Times New Roman" w:cs="Arial"/>
                <w:b/>
                <w:sz w:val="20"/>
                <w:szCs w:val="20"/>
                <w:lang w:eastAsia="pl-PL"/>
              </w:rPr>
            </w:pPr>
            <w:r w:rsidRPr="00CE55DA">
              <w:rPr>
                <w:rFonts w:eastAsia="Times New Roman" w:cs="Arial"/>
                <w:b/>
                <w:sz w:val="20"/>
                <w:szCs w:val="20"/>
                <w:lang w:eastAsia="pl-PL"/>
              </w:rPr>
              <w:t>Lp.</w:t>
            </w:r>
          </w:p>
        </w:tc>
        <w:tc>
          <w:tcPr>
            <w:tcW w:w="1259" w:type="pct"/>
            <w:shd w:val="clear" w:color="auto" w:fill="D9D9D9"/>
            <w:vAlign w:val="center"/>
          </w:tcPr>
          <w:p w14:paraId="4EC91A50" w14:textId="77777777" w:rsidR="003156CC" w:rsidRPr="00CE55DA" w:rsidRDefault="003156CC" w:rsidP="003156CC">
            <w:pPr>
              <w:spacing w:after="0" w:line="240" w:lineRule="auto"/>
              <w:jc w:val="center"/>
              <w:rPr>
                <w:rFonts w:eastAsia="Times New Roman" w:cs="Arial"/>
                <w:b/>
                <w:sz w:val="20"/>
                <w:szCs w:val="20"/>
                <w:lang w:eastAsia="pl-PL"/>
              </w:rPr>
            </w:pPr>
            <w:r w:rsidRPr="00CE55DA">
              <w:rPr>
                <w:rFonts w:eastAsia="Times New Roman" w:cs="Arial"/>
                <w:b/>
                <w:sz w:val="20"/>
                <w:szCs w:val="20"/>
                <w:lang w:eastAsia="pl-PL"/>
              </w:rPr>
              <w:t>Nazwa kryterium</w:t>
            </w:r>
          </w:p>
        </w:tc>
        <w:tc>
          <w:tcPr>
            <w:tcW w:w="1950" w:type="pct"/>
            <w:shd w:val="clear" w:color="auto" w:fill="D9D9D9"/>
            <w:vAlign w:val="center"/>
          </w:tcPr>
          <w:p w14:paraId="1403612E" w14:textId="77777777" w:rsidR="003156CC" w:rsidRPr="00CE55DA" w:rsidRDefault="003156CC" w:rsidP="003156CC">
            <w:pPr>
              <w:spacing w:after="0" w:line="240" w:lineRule="auto"/>
              <w:jc w:val="center"/>
              <w:rPr>
                <w:rFonts w:eastAsia="Times New Roman" w:cs="Arial"/>
                <w:b/>
                <w:sz w:val="20"/>
                <w:szCs w:val="20"/>
                <w:lang w:eastAsia="pl-PL"/>
              </w:rPr>
            </w:pPr>
            <w:r w:rsidRPr="00CE55DA">
              <w:rPr>
                <w:rFonts w:eastAsia="Times New Roman" w:cs="Arial"/>
                <w:b/>
                <w:sz w:val="20"/>
                <w:szCs w:val="20"/>
                <w:lang w:eastAsia="pl-PL"/>
              </w:rPr>
              <w:t>Definicja</w:t>
            </w:r>
          </w:p>
        </w:tc>
        <w:tc>
          <w:tcPr>
            <w:tcW w:w="987" w:type="pct"/>
            <w:shd w:val="clear" w:color="auto" w:fill="D9D9D9"/>
            <w:vAlign w:val="center"/>
          </w:tcPr>
          <w:p w14:paraId="60B3EDB0" w14:textId="77777777" w:rsidR="003156CC" w:rsidRPr="00CE55DA" w:rsidRDefault="003156CC" w:rsidP="003156CC">
            <w:pPr>
              <w:spacing w:after="0" w:line="240" w:lineRule="auto"/>
              <w:jc w:val="center"/>
              <w:rPr>
                <w:rFonts w:eastAsia="Times New Roman" w:cs="Arial"/>
                <w:b/>
                <w:sz w:val="20"/>
                <w:szCs w:val="20"/>
                <w:lang w:eastAsia="pl-PL"/>
              </w:rPr>
            </w:pPr>
            <w:r w:rsidRPr="00CE55DA">
              <w:rPr>
                <w:rFonts w:eastAsia="Times New Roman" w:cs="Arial"/>
                <w:b/>
                <w:sz w:val="20"/>
                <w:szCs w:val="20"/>
                <w:lang w:eastAsia="pl-PL"/>
              </w:rPr>
              <w:t>Opis znaczenia kryterium</w:t>
            </w:r>
          </w:p>
        </w:tc>
        <w:tc>
          <w:tcPr>
            <w:tcW w:w="589" w:type="pct"/>
            <w:shd w:val="clear" w:color="auto" w:fill="D9D9D9"/>
            <w:vAlign w:val="center"/>
          </w:tcPr>
          <w:p w14:paraId="71B259D1" w14:textId="77777777" w:rsidR="003156CC" w:rsidRPr="00CE55DA" w:rsidRDefault="003156CC" w:rsidP="003156CC">
            <w:pPr>
              <w:spacing w:after="0" w:line="240" w:lineRule="auto"/>
              <w:jc w:val="center"/>
              <w:rPr>
                <w:rFonts w:eastAsia="Times New Roman" w:cs="Arial"/>
                <w:b/>
                <w:sz w:val="20"/>
                <w:szCs w:val="20"/>
                <w:lang w:eastAsia="pl-PL"/>
              </w:rPr>
            </w:pPr>
            <w:r w:rsidRPr="00CE55DA">
              <w:rPr>
                <w:rFonts w:eastAsia="Times New Roman" w:cs="Arial"/>
                <w:b/>
                <w:sz w:val="20"/>
                <w:szCs w:val="20"/>
                <w:lang w:eastAsia="pl-PL"/>
              </w:rPr>
              <w:t>Etap Oceny Kryterium</w:t>
            </w:r>
          </w:p>
        </w:tc>
      </w:tr>
      <w:tr w:rsidR="003156CC" w:rsidRPr="00CE55DA" w14:paraId="70F4097D" w14:textId="77777777" w:rsidTr="00E132B9">
        <w:trPr>
          <w:trHeight w:val="20"/>
        </w:trPr>
        <w:tc>
          <w:tcPr>
            <w:tcW w:w="215" w:type="pct"/>
            <w:shd w:val="clear" w:color="auto" w:fill="auto"/>
          </w:tcPr>
          <w:p w14:paraId="654857D7" w14:textId="77777777" w:rsidR="003156CC" w:rsidRPr="00CE55DA" w:rsidRDefault="003156CC" w:rsidP="00114C8B">
            <w:pPr>
              <w:numPr>
                <w:ilvl w:val="0"/>
                <w:numId w:val="72"/>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235EC48D" w14:textId="201467C4" w:rsidR="003156CC" w:rsidRPr="00CE55DA" w:rsidRDefault="00543FDA" w:rsidP="004A62BA">
            <w:pPr>
              <w:spacing w:after="0" w:line="240" w:lineRule="auto"/>
              <w:rPr>
                <w:rFonts w:eastAsia="Times New Roman" w:cs="Calibri"/>
                <w:sz w:val="20"/>
                <w:szCs w:val="20"/>
              </w:rPr>
            </w:pPr>
            <w:r w:rsidRPr="00CE55DA">
              <w:rPr>
                <w:rFonts w:eastAsia="Times New Roman" w:cs="Calibri"/>
                <w:sz w:val="20"/>
                <w:szCs w:val="20"/>
              </w:rPr>
              <w:t>Czy planowany okres realizacji projektu wynosi maksymalnie 24 miesiące i nie wykracza poza 31 grudnia 2022</w:t>
            </w:r>
            <w:r w:rsidR="004A62BA">
              <w:rPr>
                <w:rFonts w:eastAsia="Times New Roman" w:cs="Calibri"/>
                <w:sz w:val="20"/>
                <w:szCs w:val="20"/>
              </w:rPr>
              <w:t xml:space="preserve"> </w:t>
            </w:r>
            <w:r w:rsidRPr="00CE55DA">
              <w:rPr>
                <w:rFonts w:eastAsia="Times New Roman" w:cs="Calibri"/>
                <w:sz w:val="20"/>
                <w:szCs w:val="20"/>
              </w:rPr>
              <w:t>r</w:t>
            </w:r>
            <w:r w:rsidR="004A62BA">
              <w:rPr>
                <w:rFonts w:eastAsia="Times New Roman" w:cs="Calibri"/>
                <w:sz w:val="20"/>
                <w:szCs w:val="20"/>
              </w:rPr>
              <w:t>.</w:t>
            </w:r>
            <w:r w:rsidRPr="00CE55DA">
              <w:rPr>
                <w:rFonts w:eastAsia="Times New Roman" w:cs="Calibri"/>
                <w:sz w:val="20"/>
                <w:szCs w:val="20"/>
              </w:rPr>
              <w:t>?</w:t>
            </w:r>
          </w:p>
        </w:tc>
        <w:tc>
          <w:tcPr>
            <w:tcW w:w="1950" w:type="pct"/>
            <w:shd w:val="clear" w:color="auto" w:fill="auto"/>
          </w:tcPr>
          <w:p w14:paraId="05A708DA" w14:textId="77777777" w:rsidR="00543FDA" w:rsidRPr="00CE55DA" w:rsidRDefault="00543FDA" w:rsidP="00543FDA">
            <w:pPr>
              <w:spacing w:after="120" w:line="240" w:lineRule="auto"/>
              <w:rPr>
                <w:rFonts w:eastAsia="Times New Roman" w:cs="Arial"/>
                <w:sz w:val="20"/>
                <w:szCs w:val="20"/>
                <w:lang w:eastAsia="pl-PL"/>
              </w:rPr>
            </w:pPr>
            <w:r w:rsidRPr="00CE55DA">
              <w:rPr>
                <w:rFonts w:eastAsia="Times New Roman" w:cs="Arial"/>
                <w:sz w:val="20"/>
                <w:szCs w:val="20"/>
                <w:lang w:eastAsia="pl-PL"/>
              </w:rPr>
              <w:t>Weryfikowane będzie</w:t>
            </w:r>
            <w:r w:rsidR="00701F4D">
              <w:rPr>
                <w:rFonts w:eastAsia="Times New Roman" w:cs="Arial"/>
                <w:sz w:val="20"/>
                <w:szCs w:val="20"/>
                <w:lang w:eastAsia="pl-PL"/>
              </w:rPr>
              <w:t>,</w:t>
            </w:r>
            <w:r w:rsidRPr="00CE55DA">
              <w:rPr>
                <w:rFonts w:eastAsia="Times New Roman" w:cs="Arial"/>
                <w:sz w:val="20"/>
                <w:szCs w:val="20"/>
                <w:lang w:eastAsia="pl-PL"/>
              </w:rPr>
              <w:t xml:space="preserve"> czy realizacja projektu mieści się we wskazanych ramach czasowych</w:t>
            </w:r>
            <w:r w:rsidRPr="00CE55DA">
              <w:rPr>
                <w:rFonts w:eastAsia="Times New Roman"/>
              </w:rPr>
              <w:t xml:space="preserve"> </w:t>
            </w:r>
            <w:r w:rsidRPr="00CE55DA">
              <w:rPr>
                <w:rFonts w:eastAsia="Times New Roman" w:cs="Arial"/>
                <w:sz w:val="20"/>
                <w:szCs w:val="20"/>
                <w:lang w:eastAsia="pl-PL"/>
              </w:rPr>
              <w:t>na podstawie punktu VIII oraz innych zapisów wniosku o dofinansowanie projektu.</w:t>
            </w:r>
          </w:p>
          <w:p w14:paraId="740B4C70" w14:textId="77777777" w:rsidR="00543FDA" w:rsidRPr="00CE55DA" w:rsidRDefault="00543FDA" w:rsidP="00543FDA">
            <w:pPr>
              <w:spacing w:after="160" w:line="259" w:lineRule="auto"/>
              <w:rPr>
                <w:rFonts w:eastAsia="Times New Roman" w:cs="Calibri"/>
                <w:color w:val="000000"/>
                <w:sz w:val="20"/>
                <w:szCs w:val="20"/>
                <w:lang w:eastAsia="pl-PL"/>
              </w:rPr>
            </w:pPr>
            <w:r w:rsidRPr="00CE55DA">
              <w:rPr>
                <w:rFonts w:eastAsia="Times New Roman" w:cs="Calibri"/>
                <w:color w:val="000000"/>
                <w:sz w:val="20"/>
                <w:szCs w:val="20"/>
                <w:lang w:eastAsia="pl-PL"/>
              </w:rPr>
              <w:t>W uzasadnionych przypadkach na etapie realizacji projektu, IOK dopuszcza możliwość odstępstwa w zakresie przedmiotowego kryterium poprzez wydłużenie terminu realizacji projektu.</w:t>
            </w:r>
          </w:p>
          <w:p w14:paraId="70805C32" w14:textId="77777777" w:rsidR="003156CC" w:rsidRPr="00CE55DA" w:rsidRDefault="00543FDA" w:rsidP="00543FDA">
            <w:pPr>
              <w:spacing w:before="240" w:after="0" w:line="240" w:lineRule="auto"/>
              <w:rPr>
                <w:rFonts w:eastAsia="Times New Roman" w:cs="Calibri"/>
                <w:sz w:val="20"/>
                <w:szCs w:val="20"/>
              </w:rPr>
            </w:pPr>
            <w:r w:rsidRPr="00CE55DA">
              <w:rPr>
                <w:rFonts w:eastAsia="Times New Roman" w:cs="Calibri"/>
                <w:color w:val="000000"/>
                <w:sz w:val="20"/>
                <w:szCs w:val="20"/>
                <w:lang w:eastAsia="pl-PL"/>
              </w:rPr>
              <w:t>W takim przypadku kryterium będzie nadal uznane za spełnione</w:t>
            </w:r>
            <w:r w:rsidR="003156CC" w:rsidRPr="00CE55DA">
              <w:rPr>
                <w:rFonts w:eastAsia="Times New Roman" w:cs="Calibri"/>
                <w:sz w:val="20"/>
                <w:szCs w:val="20"/>
              </w:rPr>
              <w:t>.</w:t>
            </w:r>
          </w:p>
        </w:tc>
        <w:tc>
          <w:tcPr>
            <w:tcW w:w="987" w:type="pct"/>
          </w:tcPr>
          <w:p w14:paraId="075DDF95"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Kryterium dostępu 0/1</w:t>
            </w:r>
          </w:p>
          <w:p w14:paraId="3756FC85"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(TAK/NIE/DO WYJAŚNIEŃ/ POPRAWY/ UZUPEŁNIENIA)</w:t>
            </w:r>
          </w:p>
          <w:p w14:paraId="1F22464C"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 xml:space="preserve">Dopuszczalne jest wezwanie Wnioskodawcy do przedstawienia wyjaśnień/uzupełnienia i/lub poprawy zapisów wniosku w celu potwierdzenia spełnienia kryterium. </w:t>
            </w:r>
          </w:p>
          <w:p w14:paraId="00EF8C22"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Ewentualna poprawa/uzupełnienie formularza wniosku w tym zakresie będzie możliwe w ramach negocjacji.</w:t>
            </w:r>
          </w:p>
          <w:p w14:paraId="00DFA283" w14:textId="77777777" w:rsidR="00543FDA" w:rsidRPr="00CE55DA" w:rsidRDefault="00543FDA" w:rsidP="00543FDA">
            <w:pPr>
              <w:spacing w:before="240" w:after="0" w:line="240" w:lineRule="auto"/>
              <w:rPr>
                <w:rFonts w:eastAsia="Times New Roman"/>
                <w:sz w:val="20"/>
                <w:szCs w:val="20"/>
              </w:rPr>
            </w:pPr>
          </w:p>
          <w:p w14:paraId="1E6A2AE0" w14:textId="77777777" w:rsidR="003156CC" w:rsidRPr="00CE55DA" w:rsidRDefault="00543FDA" w:rsidP="00543FDA">
            <w:pPr>
              <w:spacing w:before="240" w:after="0" w:line="240" w:lineRule="auto"/>
              <w:rPr>
                <w:rFonts w:eastAsia="Times New Roman"/>
                <w:sz w:val="20"/>
              </w:rPr>
            </w:pPr>
            <w:r w:rsidRPr="00CE55DA">
              <w:rPr>
                <w:rFonts w:eastAsia="Times New Roman"/>
                <w:sz w:val="20"/>
                <w:szCs w:val="20"/>
              </w:rPr>
              <w:t>Niespełnienie kryterium skutkuje odrzuceniem wniosku</w:t>
            </w:r>
            <w:r w:rsidR="003156CC" w:rsidRPr="00CE55DA">
              <w:rPr>
                <w:rFonts w:eastAsia="Times New Roman"/>
                <w:sz w:val="20"/>
                <w:szCs w:val="20"/>
              </w:rPr>
              <w:t>.</w:t>
            </w:r>
          </w:p>
        </w:tc>
        <w:tc>
          <w:tcPr>
            <w:tcW w:w="589" w:type="pct"/>
            <w:shd w:val="clear" w:color="auto" w:fill="auto"/>
            <w:vAlign w:val="center"/>
          </w:tcPr>
          <w:p w14:paraId="69FB8396" w14:textId="77777777" w:rsidR="003156CC" w:rsidRPr="00CE55DA" w:rsidRDefault="003156CC" w:rsidP="003156CC">
            <w:pPr>
              <w:spacing w:before="240" w:after="0" w:line="240" w:lineRule="auto"/>
              <w:jc w:val="center"/>
              <w:rPr>
                <w:rFonts w:eastAsia="Times New Roman" w:cs="Arial"/>
                <w:sz w:val="20"/>
                <w:szCs w:val="20"/>
              </w:rPr>
            </w:pPr>
            <w:r w:rsidRPr="00CE55DA">
              <w:rPr>
                <w:rFonts w:eastAsia="Times New Roman" w:cs="Arial"/>
                <w:sz w:val="20"/>
                <w:szCs w:val="20"/>
              </w:rPr>
              <w:t>Formalno-merytoryczna</w:t>
            </w:r>
          </w:p>
        </w:tc>
      </w:tr>
      <w:tr w:rsidR="003156CC" w:rsidRPr="00CE55DA" w14:paraId="5C2D8018" w14:textId="77777777" w:rsidTr="00E132B9">
        <w:trPr>
          <w:trHeight w:val="20"/>
        </w:trPr>
        <w:tc>
          <w:tcPr>
            <w:tcW w:w="215" w:type="pct"/>
            <w:shd w:val="clear" w:color="auto" w:fill="auto"/>
          </w:tcPr>
          <w:p w14:paraId="5D1CE975" w14:textId="77777777" w:rsidR="003156CC" w:rsidRPr="00CE55DA" w:rsidRDefault="003156CC" w:rsidP="00114C8B">
            <w:pPr>
              <w:numPr>
                <w:ilvl w:val="0"/>
                <w:numId w:val="72"/>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93520D2" w14:textId="77777777" w:rsidR="00543FDA" w:rsidRPr="00CE55DA" w:rsidRDefault="00543FDA" w:rsidP="00543FDA">
            <w:pPr>
              <w:spacing w:after="0" w:line="240" w:lineRule="auto"/>
              <w:ind w:left="85"/>
              <w:rPr>
                <w:rFonts w:cs="Arial"/>
                <w:sz w:val="20"/>
                <w:szCs w:val="20"/>
                <w:lang w:eastAsia="pl-PL"/>
              </w:rPr>
            </w:pPr>
            <w:r w:rsidRPr="00CE55DA">
              <w:rPr>
                <w:rFonts w:cs="Arial"/>
                <w:sz w:val="20"/>
                <w:szCs w:val="20"/>
                <w:lang w:eastAsia="pl-PL"/>
              </w:rPr>
              <w:t>Czy maksymalna wartość wsparcia na jedną szkołę lub placówkę systemu oświaty nie przekracza:</w:t>
            </w:r>
          </w:p>
          <w:p w14:paraId="4638E0AB" w14:textId="6311E777" w:rsidR="00543FDA" w:rsidRPr="00CE55DA" w:rsidRDefault="00543FDA" w:rsidP="00543FDA">
            <w:pPr>
              <w:spacing w:after="0" w:line="240" w:lineRule="auto"/>
              <w:ind w:left="85"/>
              <w:rPr>
                <w:rFonts w:cs="Arial"/>
                <w:sz w:val="20"/>
                <w:szCs w:val="20"/>
                <w:lang w:eastAsia="pl-PL"/>
              </w:rPr>
            </w:pPr>
            <w:r w:rsidRPr="00CE55DA">
              <w:rPr>
                <w:rFonts w:cs="Arial"/>
                <w:sz w:val="20"/>
                <w:szCs w:val="20"/>
                <w:lang w:eastAsia="pl-PL"/>
              </w:rPr>
              <w:t>•</w:t>
            </w:r>
            <w:r w:rsidRPr="00CE55DA">
              <w:rPr>
                <w:rFonts w:cs="Arial"/>
                <w:sz w:val="20"/>
                <w:szCs w:val="20"/>
                <w:lang w:eastAsia="pl-PL"/>
              </w:rPr>
              <w:tab/>
              <w:t xml:space="preserve"> 300 000,00 PLN, w przypadku gdy do szkoły lub placówki systemu oświaty uczęszcza nie więcej niż 300 uczniów;</w:t>
            </w:r>
          </w:p>
          <w:p w14:paraId="0F0FEBCC" w14:textId="77777777" w:rsidR="00543FDA" w:rsidRPr="00CE55DA" w:rsidRDefault="00543FDA" w:rsidP="00543FDA">
            <w:pPr>
              <w:spacing w:after="0" w:line="240" w:lineRule="auto"/>
              <w:ind w:left="85"/>
              <w:rPr>
                <w:rFonts w:cs="Arial"/>
                <w:sz w:val="20"/>
                <w:szCs w:val="20"/>
                <w:lang w:eastAsia="pl-PL"/>
              </w:rPr>
            </w:pPr>
          </w:p>
          <w:p w14:paraId="70D5A542" w14:textId="77777777" w:rsidR="003156CC" w:rsidRPr="00CE55DA" w:rsidRDefault="00543FDA" w:rsidP="00543FDA">
            <w:pPr>
              <w:spacing w:after="0" w:line="240" w:lineRule="auto"/>
              <w:rPr>
                <w:rFonts w:eastAsia="Times New Roman" w:cs="Calibri"/>
                <w:sz w:val="20"/>
                <w:szCs w:val="20"/>
              </w:rPr>
            </w:pPr>
            <w:r w:rsidRPr="00CE55DA">
              <w:rPr>
                <w:rFonts w:cs="Arial"/>
                <w:sz w:val="20"/>
                <w:szCs w:val="20"/>
                <w:lang w:eastAsia="pl-PL"/>
              </w:rPr>
              <w:t>•</w:t>
            </w:r>
            <w:r w:rsidRPr="00CE55DA">
              <w:rPr>
                <w:rFonts w:cs="Arial"/>
                <w:sz w:val="20"/>
                <w:szCs w:val="20"/>
                <w:lang w:eastAsia="pl-PL"/>
              </w:rPr>
              <w:tab/>
              <w:t xml:space="preserve">500 000,00 PLN w przypadku gdy do </w:t>
            </w:r>
            <w:r w:rsidRPr="00CE55DA">
              <w:rPr>
                <w:rFonts w:cs="Arial"/>
                <w:sz w:val="20"/>
                <w:szCs w:val="20"/>
                <w:lang w:eastAsia="pl-PL"/>
              </w:rPr>
              <w:lastRenderedPageBreak/>
              <w:t>szkoły lub placówki systemu oświaty uczęszcza powyżej 300 uczniów?</w:t>
            </w:r>
          </w:p>
        </w:tc>
        <w:tc>
          <w:tcPr>
            <w:tcW w:w="1950" w:type="pct"/>
            <w:shd w:val="clear" w:color="auto" w:fill="auto"/>
          </w:tcPr>
          <w:p w14:paraId="4F31BF00" w14:textId="77777777" w:rsidR="00543FDA" w:rsidRPr="00CE55DA" w:rsidRDefault="00543FDA" w:rsidP="00543FDA">
            <w:pPr>
              <w:spacing w:after="120" w:line="240" w:lineRule="auto"/>
              <w:rPr>
                <w:rFonts w:eastAsia="Times New Roman" w:cs="Arial"/>
                <w:sz w:val="20"/>
                <w:szCs w:val="20"/>
                <w:lang w:eastAsia="pl-PL"/>
              </w:rPr>
            </w:pPr>
            <w:r w:rsidRPr="00CE55DA">
              <w:rPr>
                <w:rFonts w:eastAsia="Times New Roman" w:cs="Arial"/>
                <w:sz w:val="20"/>
                <w:szCs w:val="20"/>
                <w:lang w:eastAsia="pl-PL"/>
              </w:rPr>
              <w:lastRenderedPageBreak/>
              <w:t xml:space="preserve">Maksymalna wartość wsparcia na jedną szkołę lub placówkę systemu oświaty nie przekracza 300 000,00/500 000,00 PLN. W przypadku objęcia wsparciem więcej niż jednej szkoły lub placówki systemu oświaty maksymalna wartość kosztów bezpośrednich w projekcie stanowi iloczyn liczby szkół i kwoty 300 000,00/500 000,00 PLN.  W przypadku objęcia wsparciem szkół wchodzących w skład zespołu szkół, każdą z nich należy traktować jako odrębna szkołę. </w:t>
            </w:r>
          </w:p>
          <w:p w14:paraId="42793DBD" w14:textId="77777777" w:rsidR="00543FDA" w:rsidRPr="00CE55DA" w:rsidRDefault="00543FDA" w:rsidP="00543FDA">
            <w:pPr>
              <w:spacing w:after="120" w:line="240" w:lineRule="auto"/>
              <w:rPr>
                <w:rFonts w:eastAsia="Times New Roman" w:cs="Arial"/>
                <w:sz w:val="20"/>
                <w:szCs w:val="20"/>
                <w:lang w:eastAsia="pl-PL"/>
              </w:rPr>
            </w:pPr>
            <w:r w:rsidRPr="00CE55DA">
              <w:rPr>
                <w:rFonts w:eastAsia="Times New Roman" w:cs="Arial"/>
                <w:sz w:val="20"/>
                <w:szCs w:val="20"/>
                <w:lang w:eastAsia="pl-PL"/>
              </w:rPr>
              <w:lastRenderedPageBreak/>
              <w:t>Warunek dotyczy również przypadków złożenia więcej niż jednego projektu skierowanego do tej samej szkoły lub placówki systemu oświaty (wsparcie na jedną szkołę lub placówkę systemu oświaty nie może przekroczyć 300 000,00/500 000,00 PLN we wszystkich złożonych projektach).</w:t>
            </w:r>
          </w:p>
          <w:p w14:paraId="4042543A" w14:textId="62063DC5" w:rsidR="00543FDA" w:rsidRPr="00CE55DA" w:rsidRDefault="00543FDA" w:rsidP="00543FDA">
            <w:pPr>
              <w:spacing w:after="120" w:line="240" w:lineRule="auto"/>
              <w:rPr>
                <w:rFonts w:eastAsia="Times New Roman" w:cs="Arial"/>
                <w:sz w:val="20"/>
                <w:szCs w:val="20"/>
                <w:lang w:eastAsia="pl-PL"/>
              </w:rPr>
            </w:pPr>
            <w:r w:rsidRPr="00CE55DA">
              <w:rPr>
                <w:rFonts w:eastAsia="Times New Roman" w:cs="Arial"/>
                <w:sz w:val="20"/>
                <w:szCs w:val="20"/>
                <w:lang w:eastAsia="pl-PL"/>
              </w:rPr>
              <w:t xml:space="preserve">Jako wartość wsparcia należy rozumieć wartość kosztów bezpośrednich (dofinansowanie + wkład własny </w:t>
            </w:r>
            <w:r w:rsidR="00701F4D">
              <w:rPr>
                <w:rFonts w:eastAsia="Times New Roman" w:cs="Arial"/>
                <w:sz w:val="20"/>
                <w:szCs w:val="20"/>
                <w:lang w:eastAsia="pl-PL"/>
              </w:rPr>
              <w:t xml:space="preserve">- </w:t>
            </w:r>
            <w:r w:rsidRPr="00CE55DA">
              <w:rPr>
                <w:rFonts w:eastAsia="Times New Roman" w:cs="Arial"/>
                <w:sz w:val="20"/>
                <w:szCs w:val="20"/>
                <w:lang w:eastAsia="pl-PL"/>
              </w:rPr>
              <w:t>jeżeli jest wnoszony w ramach kosztów bezpośrednich). Kryterium weryfikowane na podstawie cz. C.2.4 „Podsumowanie zadań” oraz cz. B.10 „Uzasadnienie spełnienia kryteriów dostępu, horyzontalnych i dodatkowych.</w:t>
            </w:r>
          </w:p>
          <w:p w14:paraId="4BA6035F" w14:textId="77777777" w:rsidR="00543FDA" w:rsidRPr="00CE55DA" w:rsidRDefault="00543FDA" w:rsidP="00543FDA">
            <w:pPr>
              <w:spacing w:after="160" w:line="259" w:lineRule="auto"/>
              <w:rPr>
                <w:rFonts w:eastAsia="Times New Roman" w:cs="Calibri"/>
                <w:color w:val="000000"/>
                <w:sz w:val="20"/>
                <w:szCs w:val="20"/>
                <w:lang w:eastAsia="pl-PL"/>
              </w:rPr>
            </w:pPr>
            <w:r w:rsidRPr="00CE55DA">
              <w:rPr>
                <w:rFonts w:eastAsia="Times New Roman" w:cs="Calibri"/>
                <w:color w:val="000000"/>
                <w:sz w:val="20"/>
                <w:szCs w:val="20"/>
                <w:lang w:eastAsia="pl-PL"/>
              </w:rPr>
              <w:t xml:space="preserve">W uzasadnionych przypadkach na etapie realizacji projektu, IOK dopuszcza możliwość odstępstwa w zakresie przedmiotowego kryterium poprzez zwiększenie </w:t>
            </w:r>
            <w:r w:rsidRPr="00CE55DA">
              <w:rPr>
                <w:rFonts w:eastAsia="Times New Roman" w:cs="Arial"/>
                <w:sz w:val="20"/>
                <w:szCs w:val="20"/>
                <w:lang w:eastAsia="pl-PL"/>
              </w:rPr>
              <w:t>wartości wsparcia na jedną szkołę lub placówkę systemu oświaty.</w:t>
            </w:r>
          </w:p>
          <w:p w14:paraId="3ADC263C" w14:textId="77777777" w:rsidR="003156CC" w:rsidRPr="00CE55DA" w:rsidRDefault="00543FDA" w:rsidP="00543FDA">
            <w:pPr>
              <w:spacing w:before="240" w:after="0" w:line="240" w:lineRule="auto"/>
              <w:rPr>
                <w:rFonts w:eastAsia="Times New Roman" w:cs="Calibri"/>
                <w:sz w:val="20"/>
                <w:szCs w:val="20"/>
              </w:rPr>
            </w:pPr>
            <w:r w:rsidRPr="00CE55DA">
              <w:rPr>
                <w:rFonts w:eastAsia="Times New Roman" w:cs="Calibri"/>
                <w:color w:val="000000"/>
                <w:sz w:val="20"/>
                <w:szCs w:val="20"/>
                <w:lang w:eastAsia="pl-PL"/>
              </w:rPr>
              <w:t>W takim przypadku kryterium będzie nadal uznane za spełnione</w:t>
            </w:r>
            <w:r w:rsidR="003156CC" w:rsidRPr="00CE55DA">
              <w:rPr>
                <w:rFonts w:eastAsia="Times New Roman" w:cs="Calibri"/>
                <w:sz w:val="20"/>
                <w:szCs w:val="20"/>
              </w:rPr>
              <w:t>.</w:t>
            </w:r>
          </w:p>
        </w:tc>
        <w:tc>
          <w:tcPr>
            <w:tcW w:w="987" w:type="pct"/>
          </w:tcPr>
          <w:p w14:paraId="2AB393A8"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lastRenderedPageBreak/>
              <w:t xml:space="preserve">Kryterium dostępu </w:t>
            </w:r>
            <w:r w:rsidRPr="00CE55DA">
              <w:rPr>
                <w:rFonts w:eastAsia="Times New Roman"/>
                <w:sz w:val="20"/>
              </w:rPr>
              <w:t>0/1</w:t>
            </w:r>
          </w:p>
          <w:p w14:paraId="46344EED"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(TAK/NIE/DO WYJAŚNIEŃ/ POPRAWY/ UZUPEŁNIENIA)</w:t>
            </w:r>
          </w:p>
          <w:p w14:paraId="5FC4AB18"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 xml:space="preserve">Dopuszczalne jest wezwanie Wnioskodawcy do przedstawienia </w:t>
            </w:r>
            <w:r w:rsidRPr="00CE55DA">
              <w:rPr>
                <w:rFonts w:eastAsia="Times New Roman"/>
                <w:sz w:val="20"/>
                <w:szCs w:val="20"/>
              </w:rPr>
              <w:lastRenderedPageBreak/>
              <w:t xml:space="preserve">wyjaśnień/uzupełnienia i/lub poprawy zapisów wniosku w celu potwierdzenia spełnienia kryterium. </w:t>
            </w:r>
          </w:p>
          <w:p w14:paraId="16E49F1F"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Ewentualna poprawa/uzupełnienie formularza wniosku w tym zakresie będzie możliwe w ramach negocjacji.</w:t>
            </w:r>
          </w:p>
          <w:p w14:paraId="5BB93536" w14:textId="77777777" w:rsidR="003156CC" w:rsidRPr="00CE55DA" w:rsidRDefault="00543FDA" w:rsidP="00543FDA">
            <w:pPr>
              <w:spacing w:before="240" w:after="0" w:line="240" w:lineRule="auto"/>
              <w:rPr>
                <w:rFonts w:eastAsia="Times New Roman"/>
                <w:sz w:val="20"/>
              </w:rPr>
            </w:pPr>
            <w:r w:rsidRPr="00CE55DA">
              <w:rPr>
                <w:rFonts w:eastAsia="Times New Roman"/>
                <w:sz w:val="20"/>
                <w:szCs w:val="20"/>
              </w:rPr>
              <w:t>Niespełnienie kryterium skutkuje odrzuceniem wniosku</w:t>
            </w:r>
            <w:r w:rsidR="003156CC" w:rsidRPr="00CE55DA">
              <w:rPr>
                <w:rFonts w:eastAsia="Times New Roman"/>
                <w:sz w:val="20"/>
              </w:rPr>
              <w:t>.</w:t>
            </w:r>
          </w:p>
        </w:tc>
        <w:tc>
          <w:tcPr>
            <w:tcW w:w="589" w:type="pct"/>
            <w:shd w:val="clear" w:color="auto" w:fill="auto"/>
            <w:vAlign w:val="center"/>
          </w:tcPr>
          <w:p w14:paraId="6B3B475C" w14:textId="77777777" w:rsidR="003156CC" w:rsidRPr="00CE55DA" w:rsidRDefault="003156CC" w:rsidP="003156CC">
            <w:pPr>
              <w:spacing w:before="240" w:after="0" w:line="240" w:lineRule="auto"/>
              <w:jc w:val="center"/>
              <w:rPr>
                <w:rFonts w:eastAsia="Times New Roman" w:cs="Arial"/>
                <w:sz w:val="20"/>
                <w:szCs w:val="20"/>
              </w:rPr>
            </w:pPr>
            <w:r w:rsidRPr="00CE55DA">
              <w:rPr>
                <w:rFonts w:eastAsia="Times New Roman" w:cs="Arial"/>
                <w:sz w:val="20"/>
                <w:szCs w:val="20"/>
              </w:rPr>
              <w:lastRenderedPageBreak/>
              <w:t>Formalno-merytoryczna</w:t>
            </w:r>
          </w:p>
        </w:tc>
      </w:tr>
      <w:tr w:rsidR="003156CC" w:rsidRPr="00CE55DA" w14:paraId="2B961325" w14:textId="77777777" w:rsidTr="00E132B9">
        <w:trPr>
          <w:trHeight w:val="20"/>
        </w:trPr>
        <w:tc>
          <w:tcPr>
            <w:tcW w:w="215" w:type="pct"/>
            <w:shd w:val="clear" w:color="auto" w:fill="auto"/>
          </w:tcPr>
          <w:p w14:paraId="5897F34E" w14:textId="77777777" w:rsidR="003156CC" w:rsidRPr="00CE55DA" w:rsidRDefault="003156CC" w:rsidP="00114C8B">
            <w:pPr>
              <w:numPr>
                <w:ilvl w:val="0"/>
                <w:numId w:val="72"/>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585DE854" w14:textId="77777777" w:rsidR="003156CC" w:rsidRPr="00CE55DA" w:rsidRDefault="00543FDA" w:rsidP="003156CC">
            <w:pPr>
              <w:spacing w:after="0" w:line="240" w:lineRule="auto"/>
              <w:rPr>
                <w:rFonts w:eastAsia="Times New Roman" w:cs="Calibri"/>
                <w:sz w:val="20"/>
                <w:szCs w:val="20"/>
              </w:rPr>
            </w:pPr>
            <w:r w:rsidRPr="00CE55DA">
              <w:rPr>
                <w:rFonts w:eastAsia="Times New Roman" w:cs="Arial"/>
                <w:sz w:val="20"/>
                <w:szCs w:val="20"/>
                <w:lang w:eastAsia="pl-PL"/>
              </w:rPr>
              <w:t>Czy Wnioskodawcą w projekcie jest organ prowadzący szkołę lub placówkę, do której skierowane jest wsparcie</w:t>
            </w:r>
            <w:r w:rsidR="003156CC" w:rsidRPr="00CE55DA">
              <w:rPr>
                <w:rFonts w:eastAsia="Times New Roman"/>
                <w:sz w:val="20"/>
              </w:rPr>
              <w:t>?</w:t>
            </w:r>
          </w:p>
        </w:tc>
        <w:tc>
          <w:tcPr>
            <w:tcW w:w="1950" w:type="pct"/>
            <w:shd w:val="clear" w:color="auto" w:fill="auto"/>
          </w:tcPr>
          <w:p w14:paraId="25A6B50F"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Weryfikowane będzie</w:t>
            </w:r>
            <w:r w:rsidR="00701F4D">
              <w:rPr>
                <w:rFonts w:eastAsia="Times New Roman"/>
                <w:sz w:val="20"/>
                <w:szCs w:val="20"/>
              </w:rPr>
              <w:t>,</w:t>
            </w:r>
            <w:r w:rsidRPr="00CE55DA">
              <w:rPr>
                <w:rFonts w:eastAsia="Times New Roman"/>
                <w:sz w:val="20"/>
                <w:szCs w:val="20"/>
              </w:rPr>
              <w:t xml:space="preserve"> czy wnioskodawcą jest organ prowadzący szkoły lub placówki, do których skierowane jest wsparcie. Warunek musi być spełniony dla wszystkich szkół objętych wsparciem w projekcie (projekt musi obejmować wsparciem wyłącznie szkoły podlegające pod jeden organ prowadzący). </w:t>
            </w:r>
          </w:p>
          <w:p w14:paraId="077CD26D" w14:textId="77777777" w:rsidR="003156CC" w:rsidRPr="00CE55DA" w:rsidRDefault="00543FDA" w:rsidP="00543FDA">
            <w:pPr>
              <w:spacing w:before="240" w:after="0" w:line="240" w:lineRule="auto"/>
              <w:rPr>
                <w:rFonts w:eastAsia="Times New Roman" w:cs="Calibri"/>
                <w:sz w:val="20"/>
                <w:szCs w:val="20"/>
              </w:rPr>
            </w:pPr>
            <w:r w:rsidRPr="00CE55DA">
              <w:rPr>
                <w:rFonts w:eastAsia="Times New Roman"/>
                <w:sz w:val="20"/>
                <w:szCs w:val="20"/>
              </w:rPr>
              <w:t>Kryterium weryfikowane na podstawie zapisów wniosku</w:t>
            </w:r>
            <w:r w:rsidR="003156CC" w:rsidRPr="00CE55DA">
              <w:rPr>
                <w:rFonts w:eastAsia="Times New Roman"/>
                <w:sz w:val="20"/>
                <w:szCs w:val="20"/>
              </w:rPr>
              <w:t>.</w:t>
            </w:r>
          </w:p>
        </w:tc>
        <w:tc>
          <w:tcPr>
            <w:tcW w:w="987" w:type="pct"/>
          </w:tcPr>
          <w:p w14:paraId="5AA14822"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 xml:space="preserve">Kryterium dostępu </w:t>
            </w:r>
            <w:r w:rsidRPr="00CE55DA">
              <w:rPr>
                <w:rFonts w:eastAsia="Times New Roman"/>
                <w:sz w:val="20"/>
              </w:rPr>
              <w:t>0/1</w:t>
            </w:r>
          </w:p>
          <w:p w14:paraId="78592474"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(TAK/NIE)</w:t>
            </w:r>
          </w:p>
          <w:p w14:paraId="0ED869C2" w14:textId="77777777" w:rsidR="00543FDA" w:rsidRPr="00CE55DA" w:rsidRDefault="00543FDA" w:rsidP="00543FDA">
            <w:pPr>
              <w:spacing w:before="240" w:after="0" w:line="240" w:lineRule="auto"/>
              <w:rPr>
                <w:rFonts w:eastAsia="Times New Roman"/>
                <w:sz w:val="20"/>
                <w:szCs w:val="20"/>
              </w:rPr>
            </w:pPr>
          </w:p>
          <w:p w14:paraId="1F5DF572" w14:textId="77777777" w:rsidR="003156CC" w:rsidRPr="00CE55DA" w:rsidRDefault="00543FDA" w:rsidP="00543FDA">
            <w:pPr>
              <w:spacing w:before="240" w:after="0" w:line="240" w:lineRule="auto"/>
              <w:rPr>
                <w:rFonts w:eastAsia="Times New Roman"/>
                <w:sz w:val="20"/>
              </w:rPr>
            </w:pPr>
            <w:r w:rsidRPr="00CE55DA">
              <w:rPr>
                <w:rFonts w:eastAsia="Times New Roman"/>
                <w:sz w:val="20"/>
                <w:szCs w:val="20"/>
              </w:rPr>
              <w:t>Niespełnienie kryterium skutkuje odrzuceniem wniosku</w:t>
            </w:r>
            <w:r w:rsidR="003156CC" w:rsidRPr="00CE55DA">
              <w:rPr>
                <w:rFonts w:eastAsia="Times New Roman"/>
                <w:sz w:val="20"/>
              </w:rPr>
              <w:t>.</w:t>
            </w:r>
          </w:p>
        </w:tc>
        <w:tc>
          <w:tcPr>
            <w:tcW w:w="589" w:type="pct"/>
            <w:shd w:val="clear" w:color="auto" w:fill="auto"/>
            <w:vAlign w:val="center"/>
          </w:tcPr>
          <w:p w14:paraId="729DD234" w14:textId="77777777" w:rsidR="003156CC" w:rsidRPr="00CE55DA" w:rsidRDefault="003156CC" w:rsidP="003156CC">
            <w:pPr>
              <w:spacing w:before="240" w:after="0" w:line="240" w:lineRule="auto"/>
              <w:jc w:val="center"/>
              <w:rPr>
                <w:rFonts w:eastAsia="Times New Roman" w:cs="Arial"/>
                <w:sz w:val="20"/>
                <w:szCs w:val="20"/>
              </w:rPr>
            </w:pPr>
            <w:r w:rsidRPr="00CE55DA">
              <w:rPr>
                <w:rFonts w:eastAsia="Times New Roman" w:cs="Arial"/>
                <w:sz w:val="20"/>
                <w:szCs w:val="20"/>
              </w:rPr>
              <w:t>Formalno-merytoryczna</w:t>
            </w:r>
          </w:p>
        </w:tc>
      </w:tr>
      <w:tr w:rsidR="003156CC" w:rsidRPr="00CE55DA" w14:paraId="24371F2F" w14:textId="77777777" w:rsidTr="00E132B9">
        <w:trPr>
          <w:trHeight w:val="20"/>
        </w:trPr>
        <w:tc>
          <w:tcPr>
            <w:tcW w:w="215" w:type="pct"/>
            <w:shd w:val="clear" w:color="auto" w:fill="auto"/>
          </w:tcPr>
          <w:p w14:paraId="37694ED4" w14:textId="77777777" w:rsidR="003156CC" w:rsidRPr="00CE55DA" w:rsidRDefault="003156CC" w:rsidP="00114C8B">
            <w:pPr>
              <w:numPr>
                <w:ilvl w:val="0"/>
                <w:numId w:val="72"/>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5E01F36E" w14:textId="77777777" w:rsidR="003156CC" w:rsidRPr="00CE55DA" w:rsidRDefault="00543FDA" w:rsidP="003156CC">
            <w:pPr>
              <w:spacing w:after="0" w:line="240" w:lineRule="auto"/>
              <w:rPr>
                <w:rFonts w:eastAsia="Times New Roman" w:cs="Calibri"/>
                <w:sz w:val="20"/>
                <w:szCs w:val="20"/>
                <w:lang w:eastAsia="pl-PL"/>
              </w:rPr>
            </w:pPr>
            <w:r w:rsidRPr="00CE55DA">
              <w:rPr>
                <w:rFonts w:eastAsia="Times New Roman" w:cs="Arial"/>
                <w:sz w:val="20"/>
                <w:szCs w:val="20"/>
                <w:lang w:eastAsia="pl-PL"/>
              </w:rPr>
              <w:t>Czy realizacja wsparcia jest dokonywana</w:t>
            </w:r>
            <w:r w:rsidRPr="00CE55DA">
              <w:rPr>
                <w:rFonts w:eastAsia="Times New Roman"/>
                <w:sz w:val="20"/>
                <w:szCs w:val="20"/>
              </w:rPr>
              <w:t xml:space="preserve"> </w:t>
            </w:r>
            <w:r w:rsidRPr="00CE55DA">
              <w:rPr>
                <w:rFonts w:eastAsia="Times New Roman" w:cs="Arial"/>
                <w:sz w:val="20"/>
                <w:szCs w:val="20"/>
                <w:lang w:eastAsia="pl-PL"/>
              </w:rPr>
              <w:t>wyłącznie na podstawie indywidualnie zdiagnozowanego zapotrzebowania szkół lub placówek systemu oświaty</w:t>
            </w:r>
            <w:r w:rsidR="003156CC" w:rsidRPr="00CE55DA">
              <w:rPr>
                <w:rFonts w:eastAsia="Times New Roman" w:cs="Calibri"/>
                <w:sz w:val="20"/>
                <w:szCs w:val="20"/>
              </w:rPr>
              <w:t xml:space="preserve">? </w:t>
            </w:r>
          </w:p>
        </w:tc>
        <w:tc>
          <w:tcPr>
            <w:tcW w:w="1950" w:type="pct"/>
            <w:shd w:val="clear" w:color="auto" w:fill="auto"/>
          </w:tcPr>
          <w:p w14:paraId="0BE4A9B1" w14:textId="77777777" w:rsidR="00543FDA" w:rsidRPr="00CE55DA" w:rsidRDefault="00543FDA" w:rsidP="00543FDA">
            <w:pPr>
              <w:spacing w:after="0" w:line="240" w:lineRule="auto"/>
              <w:rPr>
                <w:rFonts w:eastAsia="Times New Roman" w:cs="Arial"/>
                <w:sz w:val="20"/>
                <w:szCs w:val="20"/>
                <w:lang w:eastAsia="pl-PL"/>
              </w:rPr>
            </w:pPr>
            <w:r w:rsidRPr="00CE55DA">
              <w:rPr>
                <w:rFonts w:eastAsia="Times New Roman" w:cs="Arial"/>
                <w:sz w:val="20"/>
                <w:szCs w:val="20"/>
                <w:lang w:eastAsia="pl-PL"/>
              </w:rPr>
              <w:t>Diagnoza powinna być przygotowana i przeprowadzona przez szkołę, placówkę systemu oświaty lub inny podmiot prowadzący działalność o charakterze edukacyjnym lub badawczym oraz zatwierdzona przez organ prowadzący bądź osobę upoważnioną do podejmowania decyzji. Wnioski z diagnozy powinny stanowić element wniosku o dofinansowanie projektu.</w:t>
            </w:r>
          </w:p>
          <w:p w14:paraId="5E4E9FE6" w14:textId="77777777" w:rsidR="00543FDA" w:rsidRPr="00CE55DA" w:rsidRDefault="00543FDA" w:rsidP="00543FDA">
            <w:pPr>
              <w:spacing w:after="0" w:line="240" w:lineRule="auto"/>
              <w:rPr>
                <w:rFonts w:eastAsia="Times New Roman" w:cs="Arial"/>
                <w:sz w:val="20"/>
                <w:szCs w:val="20"/>
                <w:lang w:eastAsia="pl-PL"/>
              </w:rPr>
            </w:pPr>
          </w:p>
          <w:p w14:paraId="09592807" w14:textId="77777777" w:rsidR="00543FDA" w:rsidRPr="00CE55DA" w:rsidRDefault="00543FDA" w:rsidP="00543FDA">
            <w:pPr>
              <w:spacing w:after="0" w:line="240" w:lineRule="auto"/>
              <w:rPr>
                <w:rFonts w:eastAsia="Times New Roman" w:cs="Arial"/>
                <w:sz w:val="20"/>
                <w:szCs w:val="20"/>
                <w:lang w:eastAsia="pl-PL"/>
              </w:rPr>
            </w:pPr>
            <w:r w:rsidRPr="00CE55DA">
              <w:rPr>
                <w:rFonts w:eastAsia="Times New Roman" w:cs="Arial"/>
                <w:sz w:val="20"/>
                <w:szCs w:val="20"/>
                <w:lang w:eastAsia="pl-PL"/>
              </w:rPr>
              <w:t xml:space="preserve">Projektodawca jest zobowiązany do zamieszczenia stosownej </w:t>
            </w:r>
            <w:r w:rsidRPr="00CE55DA">
              <w:rPr>
                <w:rFonts w:eastAsia="Times New Roman" w:cs="Arial"/>
                <w:sz w:val="20"/>
                <w:szCs w:val="20"/>
                <w:lang w:eastAsia="pl-PL"/>
              </w:rPr>
              <w:lastRenderedPageBreak/>
              <w:t>deklaracji we wniosku.</w:t>
            </w:r>
          </w:p>
          <w:p w14:paraId="3C61567B" w14:textId="77777777" w:rsidR="00543FDA" w:rsidRPr="00CE55DA" w:rsidRDefault="00543FDA" w:rsidP="00543FDA">
            <w:pPr>
              <w:spacing w:after="0" w:line="240" w:lineRule="auto"/>
              <w:rPr>
                <w:rFonts w:eastAsia="Times New Roman" w:cs="Arial"/>
                <w:sz w:val="20"/>
                <w:szCs w:val="20"/>
                <w:lang w:eastAsia="pl-PL"/>
              </w:rPr>
            </w:pPr>
          </w:p>
          <w:p w14:paraId="7D3F8086" w14:textId="77777777" w:rsidR="003156CC" w:rsidRPr="00CE55DA" w:rsidRDefault="00543FDA" w:rsidP="00543FDA">
            <w:pPr>
              <w:spacing w:before="240" w:after="0" w:line="240" w:lineRule="auto"/>
              <w:rPr>
                <w:rFonts w:eastAsia="Times New Roman" w:cs="Calibri"/>
                <w:sz w:val="20"/>
                <w:szCs w:val="20"/>
              </w:rPr>
            </w:pPr>
            <w:r w:rsidRPr="00CE55DA">
              <w:rPr>
                <w:rFonts w:eastAsia="Times New Roman" w:cs="Arial"/>
                <w:sz w:val="20"/>
                <w:szCs w:val="20"/>
                <w:lang w:eastAsia="pl-PL"/>
              </w:rPr>
              <w:t>Kryterium weryfikowane na podstawie deklaracji wnioskodawcy wskazanej w pkt. B.10 Uzasadnienie spełnienia kryteriów dostępu, horyzontalnych i dodatkowych</w:t>
            </w:r>
            <w:r w:rsidRPr="00CE55DA">
              <w:rPr>
                <w:rFonts w:eastAsia="Times New Roman"/>
              </w:rPr>
              <w:t xml:space="preserve"> </w:t>
            </w:r>
            <w:r w:rsidRPr="00CE55DA">
              <w:rPr>
                <w:rFonts w:eastAsia="Times New Roman" w:cs="Arial"/>
                <w:sz w:val="20"/>
                <w:szCs w:val="20"/>
                <w:lang w:eastAsia="pl-PL"/>
              </w:rPr>
              <w:t>oraz pozostałych zapisów wniosku, w szczególności pkt B.11.2. Opis sytuacji problemowej grup docelowych objętych wsparciem oraz opis rekrutacji do projektu</w:t>
            </w:r>
            <w:r w:rsidR="003156CC" w:rsidRPr="00CE55DA">
              <w:rPr>
                <w:rFonts w:eastAsia="Times New Roman" w:cs="Calibri"/>
                <w:sz w:val="20"/>
                <w:szCs w:val="20"/>
              </w:rPr>
              <w:t>.</w:t>
            </w:r>
          </w:p>
        </w:tc>
        <w:tc>
          <w:tcPr>
            <w:tcW w:w="987" w:type="pct"/>
          </w:tcPr>
          <w:p w14:paraId="08329EB4"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lastRenderedPageBreak/>
              <w:t>Kryterium dostępu 0/1</w:t>
            </w:r>
          </w:p>
          <w:p w14:paraId="18FF02FC"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(TAK/NIE/DO WYJAŚNIEŃ/ POPRAWY/UZUPEŁNIENIA)</w:t>
            </w:r>
          </w:p>
          <w:p w14:paraId="0A223BBE"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 xml:space="preserve">Dopuszczalne jest wezwanie Wnioskodawcy do przedstawienia </w:t>
            </w:r>
            <w:r w:rsidRPr="00CE55DA">
              <w:rPr>
                <w:rFonts w:eastAsia="Times New Roman"/>
                <w:sz w:val="20"/>
                <w:szCs w:val="20"/>
              </w:rPr>
              <w:lastRenderedPageBreak/>
              <w:t xml:space="preserve">wyjaśnień/uzupełnienia i/lub poprawy zapisów wniosku w celu potwierdzenia spełnienia kryterium. </w:t>
            </w:r>
          </w:p>
          <w:p w14:paraId="5E5A925B" w14:textId="77777777" w:rsidR="00543FDA" w:rsidRPr="00CE55DA" w:rsidRDefault="00543FDA" w:rsidP="00543FDA">
            <w:pPr>
              <w:spacing w:before="240" w:after="0" w:line="240" w:lineRule="auto"/>
              <w:rPr>
                <w:rFonts w:eastAsia="Times New Roman"/>
                <w:sz w:val="20"/>
                <w:szCs w:val="20"/>
              </w:rPr>
            </w:pPr>
            <w:r w:rsidRPr="00CE55DA">
              <w:rPr>
                <w:rFonts w:eastAsia="Times New Roman"/>
                <w:sz w:val="20"/>
                <w:szCs w:val="20"/>
              </w:rPr>
              <w:t>Ewentualna poprawa/uzupełnienie formularza wniosku w tym zakresie będzie możliwe w ramach negocjacji.</w:t>
            </w:r>
          </w:p>
          <w:p w14:paraId="53AD9EF3" w14:textId="77777777" w:rsidR="00543FDA" w:rsidRPr="00CE55DA" w:rsidRDefault="00543FDA" w:rsidP="00543FDA">
            <w:pPr>
              <w:spacing w:before="240" w:after="0" w:line="240" w:lineRule="auto"/>
              <w:rPr>
                <w:rFonts w:eastAsia="Times New Roman"/>
                <w:sz w:val="20"/>
                <w:szCs w:val="20"/>
              </w:rPr>
            </w:pPr>
          </w:p>
          <w:p w14:paraId="46B7ADB6" w14:textId="77777777" w:rsidR="003156CC" w:rsidRPr="00CE55DA" w:rsidRDefault="00543FDA" w:rsidP="00543FDA">
            <w:pPr>
              <w:spacing w:before="240" w:after="0" w:line="240" w:lineRule="auto"/>
              <w:rPr>
                <w:rFonts w:eastAsia="Times New Roman" w:cs="Calibri"/>
                <w:sz w:val="20"/>
                <w:szCs w:val="20"/>
              </w:rPr>
            </w:pPr>
            <w:r w:rsidRPr="00CE55DA">
              <w:rPr>
                <w:rFonts w:eastAsia="Times New Roman"/>
                <w:sz w:val="20"/>
                <w:szCs w:val="20"/>
              </w:rPr>
              <w:t>Niespełnienie kryterium skutkuje odrzuceniem wniosku</w:t>
            </w:r>
            <w:r w:rsidR="003156CC" w:rsidRPr="00CE55DA">
              <w:rPr>
                <w:rFonts w:eastAsia="Times New Roman"/>
                <w:sz w:val="20"/>
                <w:szCs w:val="20"/>
              </w:rPr>
              <w:t>.</w:t>
            </w:r>
          </w:p>
        </w:tc>
        <w:tc>
          <w:tcPr>
            <w:tcW w:w="589" w:type="pct"/>
            <w:shd w:val="clear" w:color="auto" w:fill="auto"/>
            <w:vAlign w:val="center"/>
          </w:tcPr>
          <w:p w14:paraId="0F900C5E" w14:textId="77777777" w:rsidR="003156CC" w:rsidRPr="00CE55DA" w:rsidRDefault="003156CC" w:rsidP="003156CC">
            <w:pPr>
              <w:spacing w:before="240" w:after="0" w:line="240" w:lineRule="auto"/>
              <w:jc w:val="center"/>
              <w:rPr>
                <w:rFonts w:eastAsia="Times New Roman" w:cs="Calibri"/>
                <w:sz w:val="20"/>
                <w:szCs w:val="20"/>
                <w:lang w:eastAsia="pl-PL"/>
              </w:rPr>
            </w:pPr>
            <w:r w:rsidRPr="00CE55DA">
              <w:rPr>
                <w:rFonts w:eastAsia="Times New Roman" w:cs="Arial"/>
                <w:sz w:val="20"/>
                <w:szCs w:val="20"/>
              </w:rPr>
              <w:lastRenderedPageBreak/>
              <w:t>Formalno-merytoryczna</w:t>
            </w:r>
          </w:p>
        </w:tc>
      </w:tr>
    </w:tbl>
    <w:p w14:paraId="71B407EB" w14:textId="77777777" w:rsidR="00CB00B5" w:rsidRPr="00CE55DA" w:rsidRDefault="00D472C4" w:rsidP="00114C8B">
      <w:pPr>
        <w:pStyle w:val="Nagwek2"/>
        <w:numPr>
          <w:ilvl w:val="2"/>
          <w:numId w:val="77"/>
        </w:numPr>
      </w:pPr>
      <w:bookmarkStart w:id="39" w:name="_Toc17370600"/>
      <w:r w:rsidRPr="00CE55DA">
        <w:lastRenderedPageBreak/>
        <w:t>Kryteria dodatkowe</w:t>
      </w:r>
      <w:bookmarkEnd w:id="39"/>
    </w:p>
    <w:p w14:paraId="22A0A4E7" w14:textId="77777777" w:rsidR="00EC1A64" w:rsidRPr="00CE55DA" w:rsidRDefault="00EC1A64" w:rsidP="00EC1A64">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2"/>
        <w:gridCol w:w="3799"/>
        <w:gridCol w:w="5887"/>
        <w:gridCol w:w="2976"/>
        <w:gridCol w:w="1774"/>
      </w:tblGrid>
      <w:tr w:rsidR="00C52EF8" w:rsidRPr="00CE55DA" w14:paraId="45FACBA3" w14:textId="77777777" w:rsidTr="00C648F6">
        <w:trPr>
          <w:trHeight w:val="20"/>
        </w:trPr>
        <w:tc>
          <w:tcPr>
            <w:tcW w:w="222" w:type="pct"/>
            <w:shd w:val="clear" w:color="auto" w:fill="auto"/>
          </w:tcPr>
          <w:p w14:paraId="07E3065E" w14:textId="77777777" w:rsidR="00C52EF8" w:rsidRPr="00CE55DA" w:rsidRDefault="00C52EF8" w:rsidP="00C52EF8">
            <w:pPr>
              <w:spacing w:before="240" w:after="0" w:line="240" w:lineRule="auto"/>
              <w:ind w:left="142"/>
              <w:contextualSpacing/>
              <w:rPr>
                <w:rFonts w:eastAsia="Times New Roman" w:cs="Calibri"/>
                <w:sz w:val="20"/>
                <w:szCs w:val="20"/>
                <w:lang w:eastAsia="pl-PL"/>
              </w:rPr>
            </w:pPr>
            <w:r w:rsidRPr="00CE55DA">
              <w:rPr>
                <w:rFonts w:eastAsia="Times New Roman" w:cs="Calibri"/>
                <w:sz w:val="20"/>
                <w:szCs w:val="20"/>
                <w:lang w:eastAsia="pl-PL"/>
              </w:rPr>
              <w:t xml:space="preserve">  1.</w:t>
            </w:r>
          </w:p>
        </w:tc>
        <w:tc>
          <w:tcPr>
            <w:tcW w:w="1257" w:type="pct"/>
            <w:shd w:val="clear" w:color="auto" w:fill="auto"/>
          </w:tcPr>
          <w:p w14:paraId="2B77EC76" w14:textId="77777777" w:rsidR="00C52EF8" w:rsidRPr="00CE55DA" w:rsidRDefault="00C648F6" w:rsidP="00EC277C">
            <w:pPr>
              <w:spacing w:after="0" w:line="240" w:lineRule="auto"/>
              <w:rPr>
                <w:rFonts w:eastAsia="Times New Roman" w:cs="Calibri"/>
                <w:sz w:val="20"/>
                <w:szCs w:val="20"/>
                <w:lang w:eastAsia="pl-PL"/>
              </w:rPr>
            </w:pPr>
            <w:r w:rsidRPr="00CE55DA">
              <w:rPr>
                <w:rFonts w:eastAsia="Times New Roman" w:cs="Arial"/>
                <w:sz w:val="20"/>
                <w:szCs w:val="20"/>
                <w:lang w:eastAsia="pl-PL"/>
              </w:rPr>
              <w:t>Czy w procesie dydaktycznym w ramach projektu wykorzystywane są e-podręczniki</w:t>
            </w:r>
            <w:r w:rsidR="00C52EF8" w:rsidRPr="00CE55DA">
              <w:rPr>
                <w:rFonts w:eastAsia="Times New Roman" w:cs="Calibri"/>
                <w:sz w:val="20"/>
                <w:szCs w:val="20"/>
                <w:lang w:eastAsia="pl-PL"/>
              </w:rPr>
              <w:t>?</w:t>
            </w:r>
          </w:p>
        </w:tc>
        <w:tc>
          <w:tcPr>
            <w:tcW w:w="1948" w:type="pct"/>
            <w:shd w:val="clear" w:color="auto" w:fill="auto"/>
          </w:tcPr>
          <w:p w14:paraId="32B73A11" w14:textId="77777777" w:rsidR="00C648F6" w:rsidRPr="00CE55DA" w:rsidRDefault="00C648F6" w:rsidP="00C648F6">
            <w:pPr>
              <w:spacing w:after="0" w:line="240" w:lineRule="auto"/>
              <w:rPr>
                <w:rFonts w:eastAsia="Times New Roman" w:cs="Calibri"/>
                <w:color w:val="000000"/>
                <w:sz w:val="20"/>
                <w:szCs w:val="20"/>
                <w:lang w:eastAsia="pl-PL"/>
              </w:rPr>
            </w:pPr>
            <w:r w:rsidRPr="00CE55DA">
              <w:rPr>
                <w:rFonts w:eastAsia="Times New Roman" w:cs="Calibri"/>
                <w:color w:val="000000"/>
                <w:sz w:val="20"/>
                <w:szCs w:val="20"/>
                <w:lang w:eastAsia="pl-PL"/>
              </w:rPr>
              <w:t>Weryfikowane będzie</w:t>
            </w:r>
            <w:r w:rsidR="009C271E">
              <w:rPr>
                <w:rFonts w:eastAsia="Times New Roman" w:cs="Calibri"/>
                <w:color w:val="000000"/>
                <w:sz w:val="20"/>
                <w:szCs w:val="20"/>
                <w:lang w:eastAsia="pl-PL"/>
              </w:rPr>
              <w:t>,</w:t>
            </w:r>
            <w:r w:rsidRPr="00CE55DA">
              <w:rPr>
                <w:rFonts w:eastAsia="Times New Roman" w:cs="Calibri"/>
                <w:color w:val="000000"/>
                <w:sz w:val="20"/>
                <w:szCs w:val="20"/>
                <w:lang w:eastAsia="pl-PL"/>
              </w:rPr>
              <w:t xml:space="preserve"> czy w ramach prowadzonych zajęć wykorzystywane będą e-podręczniki. Projektodawca jest zobowiązany do zamieszczenia we wniosku informacji w ramach jakich zajęć i w jakim zakresie będą wykorzystywane e-podręczniki.</w:t>
            </w:r>
          </w:p>
          <w:p w14:paraId="3A3B77CA" w14:textId="77777777" w:rsidR="00C52EF8" w:rsidRPr="00CE55DA" w:rsidRDefault="00C648F6" w:rsidP="00C648F6">
            <w:pPr>
              <w:spacing w:after="0" w:line="240" w:lineRule="auto"/>
              <w:rPr>
                <w:rFonts w:eastAsia="Times New Roman" w:cs="Arial"/>
                <w:sz w:val="20"/>
                <w:szCs w:val="20"/>
                <w:lang w:eastAsia="pl-PL"/>
              </w:rPr>
            </w:pPr>
            <w:r w:rsidRPr="00CE55DA">
              <w:rPr>
                <w:rFonts w:eastAsia="Times New Roman" w:cs="Calibri"/>
                <w:color w:val="000000"/>
                <w:sz w:val="20"/>
                <w:szCs w:val="20"/>
                <w:lang w:eastAsia="pl-PL"/>
              </w:rPr>
              <w:t>Kryterium weryfikowane na podstawie zapisów wniosku.</w:t>
            </w:r>
          </w:p>
        </w:tc>
        <w:tc>
          <w:tcPr>
            <w:tcW w:w="985" w:type="pct"/>
          </w:tcPr>
          <w:p w14:paraId="166F6384"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Kryterium dodatkowe</w:t>
            </w:r>
          </w:p>
          <w:p w14:paraId="4A497E58"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 xml:space="preserve">Liczba punktów możliwych do uzyskania za spełnienie tego kryterium wynosi </w:t>
            </w:r>
            <w:r w:rsidRPr="00CE55DA">
              <w:rPr>
                <w:rFonts w:eastAsia="Times New Roman"/>
                <w:b/>
                <w:sz w:val="20"/>
                <w:szCs w:val="20"/>
              </w:rPr>
              <w:t>2</w:t>
            </w:r>
            <w:r w:rsidRPr="00CE55DA">
              <w:rPr>
                <w:rFonts w:eastAsia="Times New Roman"/>
                <w:sz w:val="20"/>
                <w:szCs w:val="20"/>
              </w:rPr>
              <w:t xml:space="preserve">. </w:t>
            </w:r>
          </w:p>
          <w:p w14:paraId="0080C313"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Punkty dodatkowe mogą zostać przyznane</w:t>
            </w:r>
            <w:r w:rsidR="009C271E">
              <w:rPr>
                <w:rFonts w:eastAsia="Times New Roman"/>
                <w:sz w:val="20"/>
                <w:szCs w:val="20"/>
              </w:rPr>
              <w:t>,</w:t>
            </w:r>
            <w:r w:rsidRPr="00CE55DA">
              <w:rPr>
                <w:rFonts w:eastAsia="Times New Roman"/>
                <w:sz w:val="20"/>
                <w:szCs w:val="20"/>
              </w:rPr>
              <w:t xml:space="preserve"> jeżeli projekt spełnia wszystkie ogólne kryteria merytoryczne oraz szczegółowe kryteria dostępu. Projekt oceniony negatywnie nie otrzymuje punktów dodatkowych.</w:t>
            </w:r>
          </w:p>
          <w:p w14:paraId="66C85FDB" w14:textId="77777777" w:rsidR="00C52EF8" w:rsidRPr="00CE55DA" w:rsidRDefault="00C648F6" w:rsidP="00C648F6">
            <w:pPr>
              <w:spacing w:before="240" w:after="0" w:line="240" w:lineRule="auto"/>
              <w:rPr>
                <w:rFonts w:eastAsia="Times New Roman" w:cs="Calibri"/>
                <w:sz w:val="20"/>
                <w:szCs w:val="20"/>
              </w:rPr>
            </w:pPr>
            <w:r w:rsidRPr="00CE55DA">
              <w:rPr>
                <w:rFonts w:eastAsia="Times New Roman"/>
                <w:sz w:val="20"/>
                <w:szCs w:val="20"/>
              </w:rPr>
              <w:t xml:space="preserve">Spełnienie kryterium nie jest obligatoryjne w celu uzyskania </w:t>
            </w:r>
            <w:r w:rsidRPr="00CE55DA">
              <w:rPr>
                <w:rFonts w:eastAsia="Times New Roman"/>
                <w:sz w:val="20"/>
                <w:szCs w:val="20"/>
              </w:rPr>
              <w:lastRenderedPageBreak/>
              <w:t>dofinansowania</w:t>
            </w:r>
            <w:r w:rsidR="00C52EF8" w:rsidRPr="00CE55DA">
              <w:rPr>
                <w:rFonts w:eastAsia="Times New Roman" w:cs="Calibri"/>
                <w:sz w:val="20"/>
                <w:szCs w:val="20"/>
              </w:rPr>
              <w:t>.</w:t>
            </w:r>
          </w:p>
        </w:tc>
        <w:tc>
          <w:tcPr>
            <w:tcW w:w="587" w:type="pct"/>
            <w:shd w:val="clear" w:color="auto" w:fill="auto"/>
            <w:vAlign w:val="center"/>
          </w:tcPr>
          <w:p w14:paraId="301237FE" w14:textId="77777777" w:rsidR="00C52EF8" w:rsidRPr="00CE55DA" w:rsidRDefault="00C52EF8" w:rsidP="00EC277C">
            <w:pPr>
              <w:spacing w:before="240" w:after="0" w:line="240" w:lineRule="auto"/>
              <w:jc w:val="center"/>
              <w:rPr>
                <w:rFonts w:eastAsia="Times New Roman" w:cs="Calibri"/>
                <w:sz w:val="20"/>
                <w:szCs w:val="20"/>
                <w:lang w:eastAsia="pl-PL"/>
              </w:rPr>
            </w:pPr>
            <w:r w:rsidRPr="00CE55DA">
              <w:rPr>
                <w:rFonts w:eastAsia="Times New Roman" w:cs="Arial"/>
                <w:sz w:val="20"/>
                <w:szCs w:val="20"/>
              </w:rPr>
              <w:lastRenderedPageBreak/>
              <w:t>Formalno-merytoryczna</w:t>
            </w:r>
          </w:p>
        </w:tc>
      </w:tr>
      <w:tr w:rsidR="00C52EF8" w:rsidRPr="00CE55DA" w14:paraId="6C0B94CA" w14:textId="77777777" w:rsidTr="00C648F6">
        <w:trPr>
          <w:trHeight w:val="20"/>
        </w:trPr>
        <w:tc>
          <w:tcPr>
            <w:tcW w:w="222" w:type="pct"/>
            <w:shd w:val="clear" w:color="auto" w:fill="auto"/>
          </w:tcPr>
          <w:p w14:paraId="4163072E" w14:textId="77777777" w:rsidR="00C52EF8" w:rsidRPr="00CE55DA" w:rsidRDefault="00C52EF8" w:rsidP="00C52EF8">
            <w:pPr>
              <w:pStyle w:val="Akapitzlist"/>
              <w:spacing w:before="240" w:after="0" w:line="240" w:lineRule="auto"/>
              <w:ind w:left="360"/>
              <w:rPr>
                <w:rFonts w:eastAsia="Times New Roman" w:cs="Calibri"/>
                <w:sz w:val="20"/>
                <w:szCs w:val="20"/>
                <w:lang w:eastAsia="pl-PL"/>
              </w:rPr>
            </w:pPr>
            <w:r w:rsidRPr="00CE55DA">
              <w:rPr>
                <w:rFonts w:eastAsia="Times New Roman" w:cs="Calibri"/>
                <w:sz w:val="20"/>
                <w:szCs w:val="20"/>
                <w:lang w:val="pl-PL" w:eastAsia="pl-PL"/>
              </w:rPr>
              <w:lastRenderedPageBreak/>
              <w:t>2.</w:t>
            </w:r>
          </w:p>
        </w:tc>
        <w:tc>
          <w:tcPr>
            <w:tcW w:w="1257" w:type="pct"/>
            <w:shd w:val="clear" w:color="auto" w:fill="auto"/>
          </w:tcPr>
          <w:p w14:paraId="0F1736D2" w14:textId="77777777" w:rsidR="00C52EF8" w:rsidRPr="00CE55DA" w:rsidRDefault="00C648F6" w:rsidP="00EC277C">
            <w:pPr>
              <w:spacing w:after="0" w:line="240" w:lineRule="auto"/>
              <w:rPr>
                <w:rFonts w:eastAsia="Times New Roman" w:cs="Calibri"/>
                <w:sz w:val="20"/>
                <w:szCs w:val="20"/>
                <w:lang w:eastAsia="pl-PL"/>
              </w:rPr>
            </w:pPr>
            <w:r w:rsidRPr="00CE55DA">
              <w:rPr>
                <w:rFonts w:eastAsia="Times New Roman" w:cs="Arial"/>
                <w:sz w:val="20"/>
                <w:szCs w:val="20"/>
                <w:lang w:eastAsia="pl-PL"/>
              </w:rPr>
              <w:t>Czy projekt skierowany jest do szkół lub placówek, które nie otrzymały wsparcia w ramach dotychczas ogłaszanych naborów w ramach Poddziałania 11.1.4</w:t>
            </w:r>
            <w:r w:rsidR="00C52EF8" w:rsidRPr="00CE55DA">
              <w:rPr>
                <w:rFonts w:eastAsia="Times New Roman" w:cs="Calibri"/>
                <w:sz w:val="20"/>
                <w:szCs w:val="20"/>
                <w:lang w:eastAsia="pl-PL"/>
              </w:rPr>
              <w:t>?</w:t>
            </w:r>
          </w:p>
        </w:tc>
        <w:tc>
          <w:tcPr>
            <w:tcW w:w="1948" w:type="pct"/>
            <w:shd w:val="clear" w:color="auto" w:fill="auto"/>
          </w:tcPr>
          <w:p w14:paraId="089ED83B" w14:textId="77777777" w:rsidR="00C648F6" w:rsidRPr="00CE55DA" w:rsidRDefault="00C648F6" w:rsidP="00C648F6">
            <w:pPr>
              <w:spacing w:after="0" w:line="240" w:lineRule="auto"/>
              <w:rPr>
                <w:rFonts w:eastAsia="Times New Roman" w:cs="Arial"/>
                <w:sz w:val="20"/>
                <w:szCs w:val="20"/>
                <w:lang w:eastAsia="pl-PL"/>
              </w:rPr>
            </w:pPr>
            <w:r w:rsidRPr="00CE55DA">
              <w:rPr>
                <w:rFonts w:eastAsia="Times New Roman" w:cs="Calibri"/>
                <w:color w:val="000000"/>
                <w:sz w:val="20"/>
                <w:szCs w:val="20"/>
                <w:lang w:eastAsia="pl-PL"/>
              </w:rPr>
              <w:t xml:space="preserve">Weryfikowane będzie czy szkoła lub placówka otrzymała wsparcie w ramach dotychczas ogłaszanych naborów w zakresie </w:t>
            </w:r>
            <w:r w:rsidRPr="00CE55DA">
              <w:rPr>
                <w:rFonts w:eastAsia="Times New Roman" w:cs="Arial"/>
                <w:sz w:val="20"/>
                <w:szCs w:val="20"/>
                <w:lang w:eastAsia="pl-PL"/>
              </w:rPr>
              <w:t xml:space="preserve">Poddziałania 11.1.4. </w:t>
            </w:r>
          </w:p>
          <w:p w14:paraId="50D9FCEA" w14:textId="77777777" w:rsidR="00C52EF8" w:rsidRPr="00CE55DA" w:rsidRDefault="00C648F6" w:rsidP="00C648F6">
            <w:pPr>
              <w:spacing w:before="240" w:after="0" w:line="240" w:lineRule="auto"/>
              <w:rPr>
                <w:rFonts w:eastAsia="Times New Roman" w:cs="Calibri"/>
                <w:sz w:val="20"/>
                <w:szCs w:val="20"/>
              </w:rPr>
            </w:pPr>
            <w:r w:rsidRPr="00CE55DA">
              <w:rPr>
                <w:rFonts w:eastAsia="Times New Roman" w:cs="Arial"/>
                <w:sz w:val="20"/>
                <w:szCs w:val="20"/>
                <w:lang w:eastAsia="pl-PL"/>
              </w:rPr>
              <w:t>Kryterium weryfikowane na podstawie zapisów wniosku i LSI</w:t>
            </w:r>
            <w:r w:rsidR="00C52EF8" w:rsidRPr="00CE55DA">
              <w:rPr>
                <w:rFonts w:eastAsia="Times New Roman"/>
                <w:sz w:val="20"/>
              </w:rPr>
              <w:t>.</w:t>
            </w:r>
          </w:p>
        </w:tc>
        <w:tc>
          <w:tcPr>
            <w:tcW w:w="985" w:type="pct"/>
          </w:tcPr>
          <w:p w14:paraId="55C880A9"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Kryterium dodatkowe</w:t>
            </w:r>
          </w:p>
          <w:p w14:paraId="07FCC391"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 xml:space="preserve">Liczba punktów możliwych do uzyskania za spełnienie tego kryterium wynosi </w:t>
            </w:r>
            <w:r w:rsidRPr="00CE55DA">
              <w:rPr>
                <w:rFonts w:eastAsia="Times New Roman"/>
                <w:b/>
                <w:sz w:val="20"/>
                <w:szCs w:val="20"/>
              </w:rPr>
              <w:t>15</w:t>
            </w:r>
            <w:r w:rsidRPr="00CE55DA">
              <w:rPr>
                <w:rFonts w:eastAsia="Times New Roman"/>
                <w:sz w:val="20"/>
                <w:szCs w:val="20"/>
              </w:rPr>
              <w:t xml:space="preserve">. </w:t>
            </w:r>
          </w:p>
          <w:p w14:paraId="06E741EF"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Punkty dodatkowe mogą zostać przyznane</w:t>
            </w:r>
            <w:r w:rsidR="009C271E">
              <w:rPr>
                <w:rFonts w:eastAsia="Times New Roman"/>
                <w:sz w:val="20"/>
                <w:szCs w:val="20"/>
              </w:rPr>
              <w:t>,</w:t>
            </w:r>
            <w:r w:rsidRPr="00CE55DA">
              <w:rPr>
                <w:rFonts w:eastAsia="Times New Roman"/>
                <w:sz w:val="20"/>
                <w:szCs w:val="20"/>
              </w:rPr>
              <w:t xml:space="preserve"> jeżeli projekt spełnia wszystkie ogólne kryteria merytoryczne oraz szczegółowe kryteria dostępu. Projekt oceniony negatywnie nie otrzymuje punktów dodatkowych.</w:t>
            </w:r>
          </w:p>
          <w:p w14:paraId="70D92066" w14:textId="77777777" w:rsidR="00C52EF8" w:rsidRPr="00CE55DA" w:rsidRDefault="00C648F6" w:rsidP="00C648F6">
            <w:pPr>
              <w:spacing w:before="240" w:after="0" w:line="240" w:lineRule="auto"/>
              <w:rPr>
                <w:rFonts w:eastAsia="Times New Roman" w:cs="Calibri"/>
                <w:sz w:val="20"/>
                <w:szCs w:val="20"/>
              </w:rPr>
            </w:pPr>
            <w:r w:rsidRPr="00CE55DA">
              <w:rPr>
                <w:rFonts w:eastAsia="Times New Roman"/>
                <w:sz w:val="20"/>
                <w:szCs w:val="20"/>
              </w:rPr>
              <w:t>Spełnienie kryterium nie jest obligatoryjne w celu uzyskania dofinansowania</w:t>
            </w:r>
            <w:r w:rsidR="00C52EF8" w:rsidRPr="00CE55DA">
              <w:rPr>
                <w:rFonts w:eastAsia="Times New Roman" w:cs="Calibri"/>
                <w:sz w:val="20"/>
                <w:szCs w:val="20"/>
              </w:rPr>
              <w:t>.</w:t>
            </w:r>
          </w:p>
        </w:tc>
        <w:tc>
          <w:tcPr>
            <w:tcW w:w="587" w:type="pct"/>
            <w:shd w:val="clear" w:color="auto" w:fill="auto"/>
            <w:vAlign w:val="center"/>
          </w:tcPr>
          <w:p w14:paraId="54BCDA32" w14:textId="77777777" w:rsidR="00C52EF8" w:rsidRPr="00CE55DA" w:rsidRDefault="00C52EF8" w:rsidP="00EC277C">
            <w:pPr>
              <w:spacing w:before="240" w:after="0" w:line="240" w:lineRule="auto"/>
              <w:jc w:val="center"/>
              <w:rPr>
                <w:rFonts w:eastAsia="Times New Roman" w:cs="Calibri"/>
                <w:sz w:val="20"/>
                <w:szCs w:val="20"/>
                <w:lang w:eastAsia="pl-PL"/>
              </w:rPr>
            </w:pPr>
            <w:r w:rsidRPr="00CE55DA">
              <w:rPr>
                <w:rFonts w:eastAsia="Times New Roman" w:cs="Arial"/>
                <w:sz w:val="20"/>
                <w:szCs w:val="20"/>
              </w:rPr>
              <w:t>Formalno-merytoryczna</w:t>
            </w:r>
          </w:p>
        </w:tc>
      </w:tr>
      <w:tr w:rsidR="00C52EF8" w:rsidRPr="00CE55DA" w14:paraId="0AEA33D8" w14:textId="77777777" w:rsidTr="00C648F6">
        <w:trPr>
          <w:trHeight w:val="20"/>
        </w:trPr>
        <w:tc>
          <w:tcPr>
            <w:tcW w:w="222" w:type="pct"/>
            <w:shd w:val="clear" w:color="auto" w:fill="auto"/>
          </w:tcPr>
          <w:p w14:paraId="1358076A" w14:textId="77777777" w:rsidR="006E3491" w:rsidRPr="00CE55DA" w:rsidRDefault="006E3491" w:rsidP="00C52EF8">
            <w:pPr>
              <w:spacing w:before="240" w:after="0" w:line="240" w:lineRule="auto"/>
              <w:ind w:left="405"/>
              <w:contextualSpacing/>
              <w:rPr>
                <w:rFonts w:eastAsia="Times New Roman" w:cs="Calibri"/>
                <w:sz w:val="20"/>
                <w:szCs w:val="20"/>
                <w:lang w:eastAsia="pl-PL"/>
              </w:rPr>
            </w:pPr>
          </w:p>
          <w:p w14:paraId="33213511" w14:textId="77777777" w:rsidR="00C52EF8" w:rsidRPr="00CE55DA" w:rsidRDefault="00C52EF8" w:rsidP="00C52EF8">
            <w:pPr>
              <w:spacing w:before="240" w:after="0" w:line="240" w:lineRule="auto"/>
              <w:ind w:left="405"/>
              <w:contextualSpacing/>
              <w:rPr>
                <w:rFonts w:eastAsia="Times New Roman" w:cs="Calibri"/>
                <w:sz w:val="20"/>
                <w:szCs w:val="20"/>
                <w:lang w:eastAsia="pl-PL"/>
              </w:rPr>
            </w:pPr>
            <w:r w:rsidRPr="00CE55DA">
              <w:rPr>
                <w:rFonts w:eastAsia="Times New Roman" w:cs="Calibri"/>
                <w:sz w:val="20"/>
                <w:szCs w:val="20"/>
                <w:lang w:eastAsia="pl-PL"/>
              </w:rPr>
              <w:t>3.</w:t>
            </w:r>
          </w:p>
        </w:tc>
        <w:tc>
          <w:tcPr>
            <w:tcW w:w="1257" w:type="pct"/>
            <w:shd w:val="clear" w:color="auto" w:fill="auto"/>
          </w:tcPr>
          <w:p w14:paraId="1BFD9290" w14:textId="77777777" w:rsidR="00C52EF8" w:rsidRPr="00CE55DA" w:rsidRDefault="00C52EF8" w:rsidP="00EC277C">
            <w:pPr>
              <w:spacing w:after="0" w:line="240" w:lineRule="auto"/>
              <w:rPr>
                <w:rFonts w:eastAsia="Times New Roman" w:cs="Calibri"/>
                <w:sz w:val="20"/>
                <w:szCs w:val="20"/>
                <w:lang w:eastAsia="pl-PL"/>
              </w:rPr>
            </w:pPr>
          </w:p>
          <w:p w14:paraId="69EC596E" w14:textId="77777777" w:rsidR="00C52EF8" w:rsidRPr="00CE55DA" w:rsidRDefault="00C648F6" w:rsidP="00EC277C">
            <w:pPr>
              <w:spacing w:after="0" w:line="240" w:lineRule="auto"/>
              <w:rPr>
                <w:rFonts w:eastAsia="Times New Roman" w:cs="Calibri"/>
                <w:sz w:val="20"/>
                <w:szCs w:val="20"/>
                <w:lang w:eastAsia="pl-PL"/>
              </w:rPr>
            </w:pPr>
            <w:r w:rsidRPr="00CE55DA">
              <w:rPr>
                <w:rFonts w:eastAsia="Times New Roman" w:cs="Calibri"/>
                <w:sz w:val="20"/>
                <w:szCs w:val="20"/>
                <w:lang w:eastAsia="pl-PL"/>
              </w:rPr>
              <w:t>Czy projekt realizowany jest na obszarze miast średnich tracących funkcje społeczno-gospodarcze</w:t>
            </w:r>
            <w:r w:rsidR="00C52EF8" w:rsidRPr="00CE55DA">
              <w:rPr>
                <w:rFonts w:eastAsia="Times New Roman" w:cs="Calibri"/>
                <w:sz w:val="20"/>
                <w:szCs w:val="20"/>
                <w:lang w:eastAsia="pl-PL"/>
              </w:rPr>
              <w:t>?</w:t>
            </w:r>
          </w:p>
        </w:tc>
        <w:tc>
          <w:tcPr>
            <w:tcW w:w="1948" w:type="pct"/>
            <w:shd w:val="clear" w:color="auto" w:fill="auto"/>
          </w:tcPr>
          <w:p w14:paraId="2B2FB6DD" w14:textId="77777777" w:rsidR="00C648F6" w:rsidRPr="00CE55DA" w:rsidRDefault="00C648F6" w:rsidP="00C648F6">
            <w:pPr>
              <w:spacing w:after="160" w:line="259" w:lineRule="auto"/>
              <w:rPr>
                <w:rFonts w:eastAsia="Times New Roman"/>
                <w:sz w:val="20"/>
                <w:szCs w:val="20"/>
              </w:rPr>
            </w:pPr>
            <w:r w:rsidRPr="00CE55DA">
              <w:rPr>
                <w:rFonts w:eastAsia="Times New Roman"/>
                <w:sz w:val="20"/>
                <w:szCs w:val="20"/>
              </w:rPr>
              <w:t>W ramach kryterium preferowane będą projekty, w których wsparcie kierowane jest na obszary miast średnich tracących funkcje społeczno-gospodarcze, tj. Bytom, Jastrzębie-Zdrój, Rydułtowy, Sosnowiec, Świętochłowice, Zabrze.</w:t>
            </w:r>
          </w:p>
          <w:p w14:paraId="60871752" w14:textId="77777777" w:rsidR="00C52EF8" w:rsidRPr="00CE55DA" w:rsidRDefault="00C648F6" w:rsidP="00C648F6">
            <w:pPr>
              <w:spacing w:before="240" w:after="0" w:line="240" w:lineRule="auto"/>
              <w:rPr>
                <w:rFonts w:eastAsia="Times New Roman" w:cs="Calibri"/>
                <w:sz w:val="20"/>
                <w:szCs w:val="20"/>
              </w:rPr>
            </w:pPr>
            <w:r w:rsidRPr="00CE55DA">
              <w:rPr>
                <w:rFonts w:eastAsia="Times New Roman"/>
                <w:sz w:val="20"/>
                <w:szCs w:val="20"/>
              </w:rPr>
              <w:t>Kryterium weryfikowane na podstawie pkt. B.10 Uzasadnienie spełnienia kryteriów dostępu, horyzontalnych i dodatkowych oraz innych zapisów wniosku</w:t>
            </w:r>
            <w:r w:rsidR="00C52EF8" w:rsidRPr="00CE55DA">
              <w:rPr>
                <w:rFonts w:eastAsia="Times New Roman" w:cs="Calibri"/>
                <w:sz w:val="20"/>
                <w:szCs w:val="20"/>
              </w:rPr>
              <w:t>.</w:t>
            </w:r>
          </w:p>
        </w:tc>
        <w:tc>
          <w:tcPr>
            <w:tcW w:w="985" w:type="pct"/>
          </w:tcPr>
          <w:p w14:paraId="3996993A"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Kryterium dodatkowe</w:t>
            </w:r>
          </w:p>
          <w:p w14:paraId="61812A3F"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 xml:space="preserve">Liczba punktów możliwych do uzyskania za spełnienie tego kryterium wynosi </w:t>
            </w:r>
            <w:r w:rsidRPr="00CE55DA">
              <w:rPr>
                <w:rFonts w:eastAsia="Times New Roman"/>
                <w:b/>
                <w:sz w:val="20"/>
                <w:szCs w:val="20"/>
              </w:rPr>
              <w:t>3</w:t>
            </w:r>
            <w:r w:rsidRPr="00CE55DA">
              <w:rPr>
                <w:rFonts w:eastAsia="Times New Roman"/>
                <w:sz w:val="20"/>
                <w:szCs w:val="20"/>
              </w:rPr>
              <w:t xml:space="preserve">. </w:t>
            </w:r>
          </w:p>
          <w:p w14:paraId="333EAD78" w14:textId="77777777" w:rsidR="00C648F6" w:rsidRPr="00CE55DA" w:rsidRDefault="00C648F6" w:rsidP="00C648F6">
            <w:pPr>
              <w:spacing w:before="240" w:after="0" w:line="240" w:lineRule="auto"/>
              <w:rPr>
                <w:rFonts w:eastAsia="Times New Roman"/>
                <w:sz w:val="20"/>
                <w:szCs w:val="20"/>
              </w:rPr>
            </w:pPr>
            <w:r w:rsidRPr="00CE55DA">
              <w:rPr>
                <w:rFonts w:eastAsia="Times New Roman"/>
                <w:sz w:val="20"/>
                <w:szCs w:val="20"/>
              </w:rPr>
              <w:t>Punkty dodatkowe mogą zostać przyznane jeżeli projekt spełnia wszystkie ogólne kryteria merytoryczne oraz szczegółowe kryteria dostępu. Projekt oceniony negatywnie nie otrzymuje punktów dodatkowych.</w:t>
            </w:r>
          </w:p>
          <w:p w14:paraId="0691B4BB" w14:textId="77777777" w:rsidR="00C52EF8" w:rsidRPr="00CE55DA" w:rsidRDefault="00C648F6" w:rsidP="00C648F6">
            <w:pPr>
              <w:spacing w:before="240" w:after="0" w:line="240" w:lineRule="auto"/>
              <w:rPr>
                <w:rFonts w:eastAsia="Times New Roman" w:cs="Calibri"/>
                <w:sz w:val="20"/>
                <w:szCs w:val="20"/>
              </w:rPr>
            </w:pPr>
            <w:r w:rsidRPr="00CE55DA">
              <w:rPr>
                <w:rFonts w:eastAsia="Times New Roman"/>
                <w:sz w:val="20"/>
                <w:szCs w:val="20"/>
              </w:rPr>
              <w:t xml:space="preserve">Spełnienie kryterium nie jest </w:t>
            </w:r>
            <w:r w:rsidRPr="00CE55DA">
              <w:rPr>
                <w:rFonts w:eastAsia="Times New Roman"/>
                <w:sz w:val="20"/>
                <w:szCs w:val="20"/>
              </w:rPr>
              <w:lastRenderedPageBreak/>
              <w:t>obligatoryjne w celu uzyskania dofinansowania</w:t>
            </w:r>
            <w:r w:rsidR="00C52EF8" w:rsidRPr="00CE55DA">
              <w:rPr>
                <w:rFonts w:eastAsia="Times New Roman" w:cs="Calibri"/>
                <w:sz w:val="20"/>
                <w:szCs w:val="20"/>
              </w:rPr>
              <w:t>.</w:t>
            </w:r>
          </w:p>
        </w:tc>
        <w:tc>
          <w:tcPr>
            <w:tcW w:w="587" w:type="pct"/>
            <w:shd w:val="clear" w:color="auto" w:fill="auto"/>
            <w:vAlign w:val="center"/>
          </w:tcPr>
          <w:p w14:paraId="1ECF1F23" w14:textId="77777777" w:rsidR="00C52EF8" w:rsidRPr="00CE55DA" w:rsidRDefault="00C52EF8" w:rsidP="00EC277C">
            <w:pPr>
              <w:spacing w:before="240" w:after="0" w:line="240" w:lineRule="auto"/>
              <w:jc w:val="center"/>
              <w:rPr>
                <w:rFonts w:eastAsia="Times New Roman" w:cs="Calibri"/>
                <w:sz w:val="20"/>
                <w:szCs w:val="20"/>
                <w:lang w:eastAsia="pl-PL"/>
              </w:rPr>
            </w:pPr>
            <w:r w:rsidRPr="00CE55DA">
              <w:rPr>
                <w:rFonts w:eastAsia="Times New Roman" w:cs="Arial"/>
                <w:sz w:val="20"/>
                <w:szCs w:val="20"/>
              </w:rPr>
              <w:lastRenderedPageBreak/>
              <w:t>Formalno-merytoryczna</w:t>
            </w:r>
          </w:p>
        </w:tc>
      </w:tr>
    </w:tbl>
    <w:p w14:paraId="55D3ACCD" w14:textId="77777777" w:rsidR="00C97D20" w:rsidRPr="00CE55DA" w:rsidRDefault="00C97D20" w:rsidP="00EC1A64">
      <w:pPr>
        <w:rPr>
          <w:lang w:eastAsia="x-none"/>
        </w:rPr>
      </w:pPr>
    </w:p>
    <w:p w14:paraId="34990B51" w14:textId="77777777" w:rsidR="00C97D20" w:rsidRPr="00CE55DA" w:rsidRDefault="00C97D20" w:rsidP="00EE2231">
      <w:pPr>
        <w:jc w:val="center"/>
        <w:rPr>
          <w:lang w:eastAsia="x-none"/>
        </w:rPr>
      </w:pPr>
    </w:p>
    <w:p w14:paraId="6E53E9E8" w14:textId="77777777" w:rsidR="00EC1A64" w:rsidRPr="00CE55DA" w:rsidRDefault="00EC1A64"/>
    <w:p w14:paraId="24414E10" w14:textId="77777777" w:rsidR="00CB00B5" w:rsidRPr="00CE55DA" w:rsidRDefault="00CB00B5" w:rsidP="00CB00B5">
      <w:pPr>
        <w:sectPr w:rsidR="00CB00B5" w:rsidRPr="00CE55DA" w:rsidSect="00462509">
          <w:headerReference w:type="first" r:id="rId29"/>
          <w:pgSz w:w="16838" w:h="11906" w:orient="landscape"/>
          <w:pgMar w:top="1417" w:right="851" w:bottom="1417" w:left="993" w:header="708" w:footer="708" w:gutter="0"/>
          <w:cols w:space="708"/>
          <w:titlePg/>
          <w:docGrid w:linePitch="360"/>
        </w:sectPr>
      </w:pPr>
    </w:p>
    <w:p w14:paraId="785C7B20" w14:textId="77777777" w:rsidR="0096154F" w:rsidRPr="00CE55DA" w:rsidRDefault="00CA41F9" w:rsidP="00FF2CC8">
      <w:pPr>
        <w:pStyle w:val="Nagwek2"/>
        <w:numPr>
          <w:ilvl w:val="0"/>
          <w:numId w:val="13"/>
        </w:numPr>
        <w:rPr>
          <w:rFonts w:cs="Arial"/>
          <w:lang w:val="pl-PL"/>
        </w:rPr>
      </w:pPr>
      <w:bookmarkStart w:id="40" w:name="_Toc463265501"/>
      <w:bookmarkStart w:id="41" w:name="_Toc17370601"/>
      <w:r w:rsidRPr="00CE55DA">
        <w:rPr>
          <w:rFonts w:cs="Arial"/>
        </w:rPr>
        <w:lastRenderedPageBreak/>
        <w:t xml:space="preserve">Procedura </w:t>
      </w:r>
      <w:bookmarkEnd w:id="40"/>
      <w:r w:rsidR="00E67BA3" w:rsidRPr="00CE55DA">
        <w:rPr>
          <w:rFonts w:cs="Arial"/>
        </w:rPr>
        <w:t>weryfikacji warunków formalnych, poprawiania oczywistych omyłek oraz oceny i wyboru projektów do dofinansowania.</w:t>
      </w:r>
      <w:bookmarkEnd w:id="41"/>
    </w:p>
    <w:p w14:paraId="0EEC6720" w14:textId="77777777" w:rsidR="000D2F4E" w:rsidRPr="00CE55DA" w:rsidRDefault="000D2F4E" w:rsidP="000D2F4E">
      <w:pPr>
        <w:rPr>
          <w:sz w:val="2"/>
          <w:lang w:eastAsia="x-none"/>
        </w:rPr>
      </w:pPr>
    </w:p>
    <w:p w14:paraId="1E3CEAB4"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rPr>
        <w:t>Wybór projektów odbywa się w trybie konkursowym.</w:t>
      </w:r>
    </w:p>
    <w:p w14:paraId="2204B816"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Konkurs nie jest podzielony na rundy.</w:t>
      </w:r>
    </w:p>
    <w:p w14:paraId="2A16DC6A"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4A129FBB"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Kryteria, na podstawie których dokonywana jest ocena znajdują się w rozdziale 4. Kryteria wyboru projektów.</w:t>
      </w:r>
    </w:p>
    <w:p w14:paraId="47869EE0"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w:t>
      </w:r>
      <w:r w:rsidR="001517AE" w:rsidRPr="00CE55DA">
        <w:rPr>
          <w:rFonts w:ascii="Arial" w:eastAsia="Times New Roman" w:hAnsi="Arial" w:cs="Arial"/>
          <w:sz w:val="24"/>
          <w:szCs w:val="24"/>
          <w:lang w:eastAsia="ar-SA"/>
        </w:rPr>
        <w:t>2</w:t>
      </w:r>
      <w:r w:rsidR="00635D84" w:rsidRPr="00CE55DA">
        <w:rPr>
          <w:rFonts w:ascii="Arial" w:eastAsia="Times New Roman" w:hAnsi="Arial" w:cs="Arial"/>
          <w:sz w:val="24"/>
          <w:szCs w:val="24"/>
          <w:lang w:eastAsia="ar-SA"/>
        </w:rPr>
        <w:t>1</w:t>
      </w:r>
      <w:r w:rsidRPr="00CE55DA">
        <w:rPr>
          <w:rFonts w:ascii="Arial" w:eastAsia="Times New Roman" w:hAnsi="Arial" w:cs="Arial"/>
          <w:sz w:val="24"/>
          <w:szCs w:val="24"/>
          <w:lang w:eastAsia="ar-SA"/>
        </w:rPr>
        <w:t xml:space="preserve"> Słownika pojęć. Na podstawie wezwania do uzupełnienia/poprawy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1289DE54"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4E230605"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30AACEED"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Wniosek pozostaje bez rozpatrzenia w przypadku:</w:t>
      </w:r>
    </w:p>
    <w:p w14:paraId="23D11D29" w14:textId="77777777" w:rsidR="00F55D6B" w:rsidRPr="00CE55DA"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złożenia wniosku po terminie,</w:t>
      </w:r>
    </w:p>
    <w:p w14:paraId="2858772D" w14:textId="77777777" w:rsidR="00F55D6B" w:rsidRPr="00CE55DA"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złożenia wniosku w języku innym niż polski,</w:t>
      </w:r>
    </w:p>
    <w:p w14:paraId="64E0C58C" w14:textId="77777777" w:rsidR="00F55D6B" w:rsidRPr="00CE55DA"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niezłożenia wniosku w systemie LSI,</w:t>
      </w:r>
    </w:p>
    <w:p w14:paraId="1E0781A6" w14:textId="77777777" w:rsidR="00F55D6B" w:rsidRPr="00CE55DA"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21058576" w14:textId="77777777" w:rsidR="00F55D6B" w:rsidRPr="00CE55DA"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niezłożenia w wyznaczonym terminie uzupełnienia, o którym mowa w pkt. 5 </w:t>
      </w:r>
      <w:proofErr w:type="spellStart"/>
      <w:r w:rsidRPr="00CE55DA">
        <w:rPr>
          <w:rFonts w:ascii="Arial" w:eastAsia="Times New Roman" w:hAnsi="Arial" w:cs="Arial"/>
          <w:sz w:val="24"/>
          <w:szCs w:val="24"/>
          <w:lang w:eastAsia="ar-SA"/>
        </w:rPr>
        <w:t>ppkt</w:t>
      </w:r>
      <w:proofErr w:type="spellEnd"/>
      <w:r w:rsidRPr="00CE55DA">
        <w:rPr>
          <w:rFonts w:ascii="Arial" w:eastAsia="Times New Roman" w:hAnsi="Arial" w:cs="Arial"/>
          <w:sz w:val="24"/>
          <w:szCs w:val="24"/>
          <w:lang w:eastAsia="ar-SA"/>
        </w:rPr>
        <w:t xml:space="preserve"> 5.5.</w:t>
      </w:r>
    </w:p>
    <w:p w14:paraId="6BDDD6A2"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 uwagi na elektroniczną formę składania wniosku, IOK nie przewiduje zwrotu wniosków pozostawionych bez rozpatrzenia.</w:t>
      </w:r>
    </w:p>
    <w:p w14:paraId="387FEBBB"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Wnioski, które przeszły pozytywnie weryfikację warunków formalnych kierowane są do oceny w zakresie spełnienia kryteriów.</w:t>
      </w:r>
    </w:p>
    <w:p w14:paraId="1E83278C"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rPr>
        <w:lastRenderedPageBreak/>
        <w:t>Każdy projekt oceniany jest pod kątem spełnienia wszystkich niżej wymienionych kryteriów:</w:t>
      </w:r>
    </w:p>
    <w:p w14:paraId="2890EBB2" w14:textId="216AE76E" w:rsidR="00F55D6B" w:rsidRPr="00CE55DA" w:rsidRDefault="00F55D6B" w:rsidP="00114C8B">
      <w:pPr>
        <w:numPr>
          <w:ilvl w:val="0"/>
          <w:numId w:val="83"/>
        </w:numPr>
        <w:tabs>
          <w:tab w:val="left" w:pos="993"/>
        </w:tabs>
        <w:spacing w:after="0" w:line="259" w:lineRule="auto"/>
        <w:ind w:left="993" w:hanging="284"/>
        <w:contextualSpacing/>
        <w:jc w:val="both"/>
        <w:rPr>
          <w:rFonts w:ascii="Arial" w:eastAsia="Times New Roman" w:hAnsi="Arial" w:cs="Arial"/>
          <w:sz w:val="24"/>
          <w:szCs w:val="24"/>
        </w:rPr>
      </w:pPr>
      <w:r w:rsidRPr="00CE55DA">
        <w:rPr>
          <w:rFonts w:ascii="Arial" w:eastAsia="Times New Roman" w:hAnsi="Arial" w:cs="Arial"/>
          <w:sz w:val="24"/>
          <w:szCs w:val="24"/>
        </w:rPr>
        <w:t>ogólne formalne (zero</w:t>
      </w:r>
      <w:r w:rsidR="009A5469" w:rsidRPr="00CE55DA">
        <w:rPr>
          <w:rFonts w:ascii="Arial" w:eastAsia="Times New Roman" w:hAnsi="Arial" w:cs="Arial"/>
          <w:sz w:val="24"/>
          <w:szCs w:val="24"/>
        </w:rPr>
        <w:t>-</w:t>
      </w:r>
      <w:r w:rsidRPr="00CE55DA">
        <w:rPr>
          <w:rFonts w:ascii="Arial" w:eastAsia="Times New Roman" w:hAnsi="Arial" w:cs="Arial"/>
          <w:sz w:val="24"/>
          <w:szCs w:val="24"/>
        </w:rPr>
        <w:t>jedynkowe) - spełnienie warunkuje otrzymanie dofinansowania;</w:t>
      </w:r>
    </w:p>
    <w:p w14:paraId="5AAECA3A" w14:textId="1D3D247B" w:rsidR="00F55D6B" w:rsidRPr="00CE55DA" w:rsidRDefault="00F55D6B" w:rsidP="00114C8B">
      <w:pPr>
        <w:numPr>
          <w:ilvl w:val="0"/>
          <w:numId w:val="83"/>
        </w:numPr>
        <w:tabs>
          <w:tab w:val="left" w:pos="993"/>
        </w:tabs>
        <w:spacing w:after="0" w:line="259" w:lineRule="auto"/>
        <w:ind w:left="993" w:hanging="284"/>
        <w:contextualSpacing/>
        <w:jc w:val="both"/>
        <w:rPr>
          <w:rFonts w:ascii="Arial" w:eastAsia="Times New Roman" w:hAnsi="Arial" w:cs="Arial"/>
          <w:sz w:val="24"/>
          <w:szCs w:val="24"/>
        </w:rPr>
      </w:pPr>
      <w:r w:rsidRPr="00CE55DA">
        <w:rPr>
          <w:rFonts w:ascii="Arial" w:eastAsia="Times New Roman" w:hAnsi="Arial" w:cs="Arial"/>
          <w:sz w:val="24"/>
          <w:szCs w:val="24"/>
        </w:rPr>
        <w:t>ogólne horyzontalne (zero</w:t>
      </w:r>
      <w:r w:rsidR="009A5469" w:rsidRPr="00CE55DA">
        <w:rPr>
          <w:rFonts w:ascii="Arial" w:eastAsia="Times New Roman" w:hAnsi="Arial" w:cs="Arial"/>
          <w:sz w:val="24"/>
          <w:szCs w:val="24"/>
        </w:rPr>
        <w:t>-</w:t>
      </w:r>
      <w:r w:rsidRPr="00CE55DA">
        <w:rPr>
          <w:rFonts w:ascii="Arial" w:eastAsia="Times New Roman" w:hAnsi="Arial" w:cs="Arial"/>
          <w:sz w:val="24"/>
          <w:szCs w:val="24"/>
        </w:rPr>
        <w:t>jedynkowe) – spełnienie warunkuje otrzymanie dofinansowania;</w:t>
      </w:r>
    </w:p>
    <w:p w14:paraId="7E91069B" w14:textId="4DAD3B07" w:rsidR="00F55D6B" w:rsidRPr="00CE55DA" w:rsidRDefault="00F55D6B" w:rsidP="00114C8B">
      <w:pPr>
        <w:numPr>
          <w:ilvl w:val="0"/>
          <w:numId w:val="83"/>
        </w:numPr>
        <w:tabs>
          <w:tab w:val="left" w:pos="993"/>
        </w:tabs>
        <w:spacing w:after="0" w:line="259" w:lineRule="auto"/>
        <w:ind w:left="993" w:hanging="284"/>
        <w:contextualSpacing/>
        <w:jc w:val="both"/>
        <w:rPr>
          <w:rFonts w:ascii="Arial" w:eastAsia="Times New Roman" w:hAnsi="Arial" w:cs="Arial"/>
          <w:sz w:val="24"/>
          <w:szCs w:val="24"/>
        </w:rPr>
      </w:pPr>
      <w:r w:rsidRPr="00CE55DA">
        <w:rPr>
          <w:rFonts w:ascii="Arial" w:eastAsia="Times New Roman" w:hAnsi="Arial" w:cs="Arial"/>
          <w:sz w:val="24"/>
          <w:szCs w:val="24"/>
        </w:rPr>
        <w:t>ogólne merytoryczne (zero</w:t>
      </w:r>
      <w:r w:rsidR="009A5469" w:rsidRPr="00CE55DA">
        <w:rPr>
          <w:rFonts w:ascii="Arial" w:eastAsia="Times New Roman" w:hAnsi="Arial" w:cs="Arial"/>
          <w:sz w:val="24"/>
          <w:szCs w:val="24"/>
        </w:rPr>
        <w:t>-</w:t>
      </w:r>
      <w:r w:rsidR="00C14568" w:rsidRPr="00CE55DA">
        <w:rPr>
          <w:rFonts w:ascii="Arial" w:eastAsia="Times New Roman" w:hAnsi="Arial" w:cs="Arial"/>
          <w:sz w:val="24"/>
          <w:szCs w:val="24"/>
        </w:rPr>
        <w:t>j</w:t>
      </w:r>
      <w:r w:rsidRPr="00CE55DA">
        <w:rPr>
          <w:rFonts w:ascii="Arial" w:eastAsia="Times New Roman" w:hAnsi="Arial" w:cs="Arial"/>
          <w:sz w:val="24"/>
          <w:szCs w:val="24"/>
        </w:rPr>
        <w:t>edynkowe) – spełnienie warunkuje otrzymanie dofinansowania;</w:t>
      </w:r>
    </w:p>
    <w:p w14:paraId="1CB76BF6" w14:textId="77777777" w:rsidR="00F55D6B" w:rsidRPr="00CE55DA" w:rsidRDefault="00F55D6B" w:rsidP="00114C8B">
      <w:pPr>
        <w:numPr>
          <w:ilvl w:val="0"/>
          <w:numId w:val="83"/>
        </w:numPr>
        <w:tabs>
          <w:tab w:val="left" w:pos="993"/>
        </w:tabs>
        <w:spacing w:after="0" w:line="259" w:lineRule="auto"/>
        <w:ind w:left="993" w:hanging="284"/>
        <w:contextualSpacing/>
        <w:jc w:val="both"/>
        <w:rPr>
          <w:rFonts w:ascii="Arial" w:eastAsia="Times New Roman" w:hAnsi="Arial" w:cs="Arial"/>
          <w:sz w:val="24"/>
          <w:szCs w:val="24"/>
        </w:rPr>
      </w:pPr>
      <w:r w:rsidRPr="00CE55DA">
        <w:rPr>
          <w:rFonts w:ascii="Arial" w:eastAsia="Times New Roman" w:hAnsi="Arial" w:cs="Arial"/>
          <w:sz w:val="24"/>
          <w:szCs w:val="24"/>
        </w:rPr>
        <w:t>ogólne merytoryczne (punktowe) – uzyskanie określonej liczby punktów za kryterium warunkuje otrzymanie dofinansowania;</w:t>
      </w:r>
    </w:p>
    <w:p w14:paraId="43B57563" w14:textId="3E0F3ADD" w:rsidR="00F55D6B" w:rsidRPr="00CE55DA" w:rsidRDefault="00F55D6B" w:rsidP="00114C8B">
      <w:pPr>
        <w:numPr>
          <w:ilvl w:val="0"/>
          <w:numId w:val="83"/>
        </w:numPr>
        <w:tabs>
          <w:tab w:val="left" w:pos="993"/>
        </w:tabs>
        <w:spacing w:after="0" w:line="259" w:lineRule="auto"/>
        <w:ind w:left="993" w:hanging="284"/>
        <w:contextualSpacing/>
        <w:jc w:val="both"/>
        <w:rPr>
          <w:rFonts w:ascii="Arial" w:eastAsia="Times New Roman" w:hAnsi="Arial" w:cs="Arial"/>
          <w:sz w:val="24"/>
          <w:szCs w:val="24"/>
        </w:rPr>
      </w:pPr>
      <w:r w:rsidRPr="00CE55DA">
        <w:rPr>
          <w:rFonts w:ascii="Arial" w:eastAsia="Times New Roman" w:hAnsi="Arial" w:cs="Arial"/>
          <w:sz w:val="24"/>
          <w:szCs w:val="24"/>
        </w:rPr>
        <w:t>szczegółowe dostępu (zero</w:t>
      </w:r>
      <w:r w:rsidR="009A5469" w:rsidRPr="00CE55DA">
        <w:rPr>
          <w:rFonts w:ascii="Arial" w:eastAsia="Times New Roman" w:hAnsi="Arial" w:cs="Arial"/>
          <w:sz w:val="24"/>
          <w:szCs w:val="24"/>
        </w:rPr>
        <w:t>-</w:t>
      </w:r>
      <w:r w:rsidRPr="00CE55DA">
        <w:rPr>
          <w:rFonts w:ascii="Arial" w:eastAsia="Times New Roman" w:hAnsi="Arial" w:cs="Arial"/>
          <w:sz w:val="24"/>
          <w:szCs w:val="24"/>
        </w:rPr>
        <w:t>jedynkowe</w:t>
      </w:r>
      <w:r w:rsidR="00FE4BB5">
        <w:rPr>
          <w:rFonts w:ascii="Arial" w:eastAsia="Times New Roman" w:hAnsi="Arial" w:cs="Arial"/>
          <w:sz w:val="24"/>
          <w:szCs w:val="24"/>
        </w:rPr>
        <w:t xml:space="preserve">, </w:t>
      </w:r>
      <w:r w:rsidRPr="00CE55DA">
        <w:rPr>
          <w:rFonts w:ascii="Arial" w:eastAsia="Times New Roman" w:hAnsi="Arial" w:cs="Arial"/>
          <w:sz w:val="24"/>
          <w:szCs w:val="24"/>
        </w:rPr>
        <w:t>jeżeli zostały przewidziane) – spełnienie warunkuje otrzymanie dofinansowania;</w:t>
      </w:r>
    </w:p>
    <w:p w14:paraId="23653993" w14:textId="69521882" w:rsidR="00F55D6B" w:rsidRPr="00CE55DA" w:rsidRDefault="00F55D6B" w:rsidP="00114C8B">
      <w:pPr>
        <w:numPr>
          <w:ilvl w:val="0"/>
          <w:numId w:val="83"/>
        </w:numPr>
        <w:tabs>
          <w:tab w:val="left" w:pos="993"/>
        </w:tabs>
        <w:spacing w:after="0" w:line="259" w:lineRule="auto"/>
        <w:ind w:left="993" w:hanging="284"/>
        <w:contextualSpacing/>
        <w:jc w:val="both"/>
        <w:rPr>
          <w:rFonts w:ascii="Arial" w:eastAsia="Times New Roman" w:hAnsi="Arial" w:cs="Arial"/>
          <w:sz w:val="24"/>
          <w:szCs w:val="24"/>
        </w:rPr>
      </w:pPr>
      <w:r w:rsidRPr="00CE55DA">
        <w:rPr>
          <w:rFonts w:ascii="Arial" w:eastAsia="Times New Roman" w:hAnsi="Arial" w:cs="Arial"/>
          <w:sz w:val="24"/>
          <w:szCs w:val="24"/>
        </w:rPr>
        <w:t>szczegółowe dodatkowe (punktowe</w:t>
      </w:r>
      <w:r w:rsidR="00FE4BB5">
        <w:rPr>
          <w:rFonts w:ascii="Arial" w:eastAsia="Times New Roman" w:hAnsi="Arial" w:cs="Arial"/>
          <w:sz w:val="24"/>
          <w:szCs w:val="24"/>
        </w:rPr>
        <w:t xml:space="preserve">, </w:t>
      </w:r>
      <w:r w:rsidRPr="00CE55DA">
        <w:rPr>
          <w:rFonts w:ascii="Arial" w:eastAsia="Times New Roman" w:hAnsi="Arial" w:cs="Arial"/>
          <w:sz w:val="24"/>
          <w:szCs w:val="24"/>
        </w:rPr>
        <w:t>jeżeli zostały przewidziane) - spełnienie nie warunkuje otrzymania dofinansowania;</w:t>
      </w:r>
    </w:p>
    <w:p w14:paraId="7D5E7160" w14:textId="0D832678" w:rsidR="00F55D6B" w:rsidRPr="00CE55DA" w:rsidRDefault="00F55D6B" w:rsidP="00114C8B">
      <w:pPr>
        <w:numPr>
          <w:ilvl w:val="0"/>
          <w:numId w:val="83"/>
        </w:numPr>
        <w:spacing w:after="0" w:line="259" w:lineRule="auto"/>
        <w:ind w:left="993"/>
        <w:contextualSpacing/>
        <w:jc w:val="both"/>
        <w:rPr>
          <w:rFonts w:ascii="Arial" w:eastAsia="Times New Roman" w:hAnsi="Arial" w:cs="Arial"/>
          <w:sz w:val="24"/>
          <w:szCs w:val="24"/>
        </w:rPr>
      </w:pPr>
      <w:r w:rsidRPr="00CE55DA">
        <w:rPr>
          <w:rFonts w:ascii="Arial" w:eastAsia="Times New Roman" w:hAnsi="Arial" w:cs="Arial"/>
          <w:sz w:val="24"/>
          <w:szCs w:val="24"/>
        </w:rPr>
        <w:t>kryterium negocjacyjne (zero</w:t>
      </w:r>
      <w:r w:rsidR="009A5469" w:rsidRPr="00CE55DA">
        <w:rPr>
          <w:rFonts w:ascii="Arial" w:eastAsia="Times New Roman" w:hAnsi="Arial" w:cs="Arial"/>
          <w:sz w:val="24"/>
          <w:szCs w:val="24"/>
        </w:rPr>
        <w:t>-</w:t>
      </w:r>
      <w:r w:rsidRPr="00CE55DA">
        <w:rPr>
          <w:rFonts w:ascii="Arial" w:eastAsia="Times New Roman" w:hAnsi="Arial" w:cs="Arial"/>
          <w:sz w:val="24"/>
          <w:szCs w:val="24"/>
        </w:rPr>
        <w:t xml:space="preserve">jedynkowe) – </w:t>
      </w:r>
      <w:r w:rsidR="00D31D43" w:rsidRPr="00CE55DA">
        <w:rPr>
          <w:rFonts w:ascii="Arial" w:eastAsia="Times New Roman" w:hAnsi="Arial" w:cs="Arial"/>
          <w:sz w:val="24"/>
          <w:szCs w:val="24"/>
        </w:rPr>
        <w:t>spełnienie warunkuje otrzymanie dofinansowania</w:t>
      </w:r>
      <w:r w:rsidRPr="00CE55DA">
        <w:rPr>
          <w:rFonts w:ascii="Arial" w:eastAsia="Times New Roman" w:hAnsi="Arial" w:cs="Arial"/>
          <w:sz w:val="24"/>
          <w:szCs w:val="24"/>
        </w:rPr>
        <w:t>.</w:t>
      </w:r>
    </w:p>
    <w:p w14:paraId="2B3059D3"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78F2C77E"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CE55DA">
        <w:rPr>
          <w:rFonts w:ascii="Arial" w:eastAsia="Times New Roman" w:hAnsi="Arial" w:cs="Arial"/>
          <w:b/>
          <w:sz w:val="24"/>
          <w:szCs w:val="24"/>
          <w:lang w:eastAsia="ar-SA"/>
        </w:rPr>
        <w:t>50 punktów.</w:t>
      </w:r>
      <w:r w:rsidRPr="00CE55DA">
        <w:rPr>
          <w:rFonts w:ascii="Arial" w:eastAsia="Times New Roman" w:hAnsi="Arial" w:cs="Arial"/>
          <w:sz w:val="24"/>
          <w:szCs w:val="24"/>
          <w:lang w:eastAsia="ar-SA"/>
        </w:rPr>
        <w:t xml:space="preserve"> </w:t>
      </w:r>
    </w:p>
    <w:p w14:paraId="14DC36CB"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5F2ED3B3"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3D528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zakresie pozostałych kryteriów (ocena przerywana jest po weryfikacji wszystkich ogólnych kryteriów formalnych oraz szczegółowych kryteriów dostępu, a do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y kierowane jest pismo informujące o negatywnym wyniku oceny wraz z pouczeniem o możliwości wniesienia protestu.</w:t>
      </w:r>
    </w:p>
    <w:p w14:paraId="227C5E95"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w:t>
      </w:r>
      <w:r w:rsidR="00637D57" w:rsidRPr="00CE55DA">
        <w:rPr>
          <w:rFonts w:ascii="Arial" w:eastAsia="Times New Roman" w:hAnsi="Arial" w:cs="Arial"/>
          <w:sz w:val="24"/>
          <w:szCs w:val="24"/>
          <w:lang w:eastAsia="ar-SA"/>
        </w:rPr>
        <w:t>a</w:t>
      </w:r>
      <w:r w:rsidRPr="00CE55DA">
        <w:rPr>
          <w:rFonts w:ascii="Arial" w:eastAsia="Times New Roman" w:hAnsi="Arial" w:cs="Arial"/>
          <w:sz w:val="24"/>
          <w:szCs w:val="24"/>
          <w:lang w:eastAsia="ar-SA"/>
        </w:rPr>
        <w:t xml:space="preserve"> KOP.</w:t>
      </w:r>
    </w:p>
    <w:p w14:paraId="18454AD4"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637D57"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ocen.</w:t>
      </w:r>
    </w:p>
    <w:p w14:paraId="3554728B"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03BB1BF0"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Jako znaczna rozbieżność w ocenie, skutkująca skierowaniem wniosku do trzeciej oceny, traktowana jest sytuacja, w której jeden z oceniających ocenił projekt pozytywnie lub skierował projekt do negocjacji, drugi natomiast </w:t>
      </w:r>
      <w:r w:rsidRPr="00CE55DA">
        <w:rPr>
          <w:rFonts w:ascii="Arial" w:eastAsia="Times New Roman" w:hAnsi="Arial" w:cs="Arial"/>
          <w:sz w:val="24"/>
          <w:szCs w:val="24"/>
          <w:lang w:eastAsia="ar-SA"/>
        </w:rPr>
        <w:lastRenderedPageBreak/>
        <w:t>negatywnie. Znaczna rozbieżność w ocenie jest ustalana po otrzymaniu ocen dwóch oceniających.</w:t>
      </w:r>
    </w:p>
    <w:p w14:paraId="3C2B66B5"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68100126" w14:textId="77777777" w:rsidR="00F55D6B" w:rsidRPr="00CE55DA"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Na etapie oceny formalno-merytorycznej z negocjacjami dopuszczalne jest wezwanie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 xml:space="preserve">ę wyjaśnienia mogą stanowić potwierdzenie spełnienia danego kryterium, co zostanie odnotowane w karcie oceny.  </w:t>
      </w:r>
    </w:p>
    <w:p w14:paraId="4908EF03" w14:textId="77777777" w:rsidR="00F55D6B" w:rsidRPr="00CE55DA"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CE55DA">
        <w:rPr>
          <w:rFonts w:ascii="Arial" w:eastAsia="Times New Roman" w:hAnsi="Arial" w:cs="Arial"/>
          <w:i/>
          <w:sz w:val="24"/>
          <w:szCs w:val="24"/>
          <w:lang w:eastAsia="ar-SA"/>
        </w:rPr>
        <w:t xml:space="preserve">Opis znaczenia kryterium. </w:t>
      </w:r>
    </w:p>
    <w:p w14:paraId="76C6289E"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Zakres uzupełnienia lub poprawy projektu:</w:t>
      </w:r>
    </w:p>
    <w:p w14:paraId="2B113022" w14:textId="77777777" w:rsidR="00F55D6B" w:rsidRPr="00CE55DA"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4D705035" w14:textId="77777777" w:rsidR="00F55D6B" w:rsidRPr="00CE55DA"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68C1E282"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 xml:space="preserve">ami. </w:t>
      </w:r>
      <w:r w:rsidRPr="00CE55DA">
        <w:rPr>
          <w:rFonts w:ascii="Arial" w:eastAsia="Times New Roman" w:hAnsi="Arial" w:cs="Arial"/>
          <w:sz w:val="24"/>
          <w:szCs w:val="24"/>
        </w:rPr>
        <w:t xml:space="preserve"> </w:t>
      </w:r>
    </w:p>
    <w:p w14:paraId="711B8C96"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48ED3DE5"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Skierowanie projektu do negocjacji nie jest jednoznaczne z rekomendowaniem wniosku do dofinansowania.</w:t>
      </w:r>
    </w:p>
    <w:p w14:paraId="506C4724"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procesie ustalania warunków negocjacyjnych może brać udział także Przewodniczący KOP.</w:t>
      </w:r>
    </w:p>
    <w:p w14:paraId="64F21ED2"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Kierując projekt do negocjacji oceniający: </w:t>
      </w:r>
    </w:p>
    <w:p w14:paraId="379549F6" w14:textId="77777777" w:rsidR="00F55D6B" w:rsidRPr="00CE55DA"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wskazuje zakres negocjacji, podając jakie korekty należy wprowadzić </w:t>
      </w:r>
      <w:r w:rsidRPr="00CE55DA">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y w trakcie negocjacji, aby mogły zakończyć się one wynikiem pozytywnym;</w:t>
      </w:r>
    </w:p>
    <w:p w14:paraId="75433CE1" w14:textId="77777777" w:rsidR="00F55D6B" w:rsidRPr="00CE55DA"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wyczerpująco uzasadnia swoje stanowisko.</w:t>
      </w:r>
    </w:p>
    <w:p w14:paraId="2F836DC3"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w:t>
      </w:r>
      <w:r w:rsidR="0092139D" w:rsidRPr="00CE55DA">
        <w:rPr>
          <w:rFonts w:ascii="Arial" w:eastAsia="Times New Roman" w:hAnsi="Arial" w:cs="Arial"/>
          <w:sz w:val="24"/>
          <w:szCs w:val="24"/>
          <w:lang w:eastAsia="ar-SA"/>
        </w:rPr>
        <w:t>-</w:t>
      </w:r>
      <w:r w:rsidRPr="00CE55DA">
        <w:rPr>
          <w:rFonts w:ascii="Arial" w:eastAsia="Times New Roman" w:hAnsi="Arial" w:cs="Arial"/>
          <w:sz w:val="24"/>
          <w:szCs w:val="24"/>
          <w:lang w:eastAsia="ar-SA"/>
        </w:rPr>
        <w:t>jedynkowych zostało uznane za niespełnione).</w:t>
      </w:r>
    </w:p>
    <w:p w14:paraId="6016AC94" w14:textId="77777777" w:rsidR="00F55D6B" w:rsidRPr="00CE55DA" w:rsidRDefault="00F55D6B" w:rsidP="00FF2CC8">
      <w:pPr>
        <w:numPr>
          <w:ilvl w:val="0"/>
          <w:numId w:val="43"/>
        </w:numPr>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60E78254" w14:textId="77777777" w:rsidR="00637D57" w:rsidRPr="00CE55DA"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CE55DA">
        <w:rPr>
          <w:rFonts w:ascii="Arial" w:hAnsi="Arial" w:cs="Arial"/>
          <w:sz w:val="24"/>
          <w:szCs w:val="24"/>
        </w:rPr>
        <w:t>IOK przed rozpoczęciem negocjacji wysyła do wszystkich Wnioskodawców informację o planowanym terminie ich rozpoczęcia i zakończenia.</w:t>
      </w:r>
    </w:p>
    <w:p w14:paraId="2C7FC52E" w14:textId="77777777" w:rsidR="00637D57" w:rsidRPr="00CE55DA"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CE55DA">
        <w:rPr>
          <w:rFonts w:ascii="Arial" w:hAnsi="Arial" w:cs="Arial"/>
          <w:b/>
          <w:sz w:val="24"/>
          <w:szCs w:val="24"/>
          <w:lang w:eastAsia="ar-SA"/>
        </w:rPr>
        <w:lastRenderedPageBreak/>
        <w:t>Wnioskodawca ma obowiązek systematycznego monitorowania skrzynki odbiorczej, wskazanej do kontaktu w ramach projektu.</w:t>
      </w:r>
    </w:p>
    <w:p w14:paraId="3CBC486F" w14:textId="77777777" w:rsidR="00637D57" w:rsidRPr="00CE55DA"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CE55DA">
        <w:rPr>
          <w:rFonts w:ascii="Arial" w:hAnsi="Arial" w:cs="Arial"/>
          <w:b/>
          <w:sz w:val="24"/>
          <w:szCs w:val="24"/>
          <w:lang w:eastAsia="ar-SA"/>
        </w:rPr>
        <w:t>Proces negocjacji prowadzony jest w systemie LSI, a wskazane terminy liczone będą od daty przekazania dokumentu w systemie.</w:t>
      </w:r>
    </w:p>
    <w:p w14:paraId="1E33922F" w14:textId="77777777" w:rsidR="00F55D6B" w:rsidRPr="00CE55DA" w:rsidRDefault="00A75FBF" w:rsidP="006F3B52">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rPr>
        <w:t>Wnioskodawc</w:t>
      </w:r>
      <w:r w:rsidR="00F55D6B" w:rsidRPr="00CE55DA">
        <w:rPr>
          <w:rFonts w:ascii="Arial" w:eastAsia="Times New Roman" w:hAnsi="Arial" w:cs="Arial"/>
          <w:sz w:val="24"/>
          <w:szCs w:val="24"/>
        </w:rPr>
        <w:t xml:space="preserve">a po otrzymaniu Formularza negocjacyjnego ma obowiązek przedstawić w nim swoje stanowisko i odesłać go w </w:t>
      </w:r>
      <w:r w:rsidR="00D13139" w:rsidRPr="00CE55DA">
        <w:rPr>
          <w:rFonts w:ascii="Arial" w:eastAsia="Times New Roman" w:hAnsi="Arial" w:cs="Arial"/>
          <w:sz w:val="24"/>
          <w:szCs w:val="24"/>
        </w:rPr>
        <w:t xml:space="preserve">systemie LSI w </w:t>
      </w:r>
      <w:r w:rsidR="00F55D6B" w:rsidRPr="00CE55DA">
        <w:rPr>
          <w:rFonts w:ascii="Arial" w:eastAsia="Times New Roman" w:hAnsi="Arial" w:cs="Arial"/>
          <w:sz w:val="24"/>
          <w:szCs w:val="24"/>
        </w:rPr>
        <w:t xml:space="preserve">terminie 7 dni roboczych do </w:t>
      </w:r>
      <w:r w:rsidR="00ED1286" w:rsidRPr="00CE55DA">
        <w:rPr>
          <w:rFonts w:ascii="Arial" w:eastAsia="Times New Roman" w:hAnsi="Arial" w:cs="Arial"/>
          <w:sz w:val="24"/>
          <w:szCs w:val="24"/>
        </w:rPr>
        <w:t>IOK</w:t>
      </w:r>
      <w:r w:rsidR="00F55D6B" w:rsidRPr="00CE55DA">
        <w:rPr>
          <w:rFonts w:ascii="Arial" w:eastAsia="Times New Roman" w:hAnsi="Arial" w:cs="Arial"/>
          <w:sz w:val="24"/>
          <w:szCs w:val="24"/>
        </w:rPr>
        <w:t xml:space="preserve">, co jest równoznaczne z podjęciem negocjacji. </w:t>
      </w:r>
    </w:p>
    <w:p w14:paraId="3B7BCFF8" w14:textId="77777777" w:rsidR="00F55D6B" w:rsidRPr="00CE55DA"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braku odpowiedzi Projektodawcy w terminie</w:t>
      </w:r>
      <w:r w:rsidR="006F3B52" w:rsidRPr="00CE55DA">
        <w:rPr>
          <w:rFonts w:ascii="Arial" w:eastAsia="Times New Roman" w:hAnsi="Arial" w:cs="Arial"/>
          <w:sz w:val="24"/>
          <w:szCs w:val="24"/>
          <w:lang w:eastAsia="ar-SA"/>
        </w:rPr>
        <w:t>,</w:t>
      </w:r>
      <w:r w:rsidRPr="00CE55DA">
        <w:rPr>
          <w:rFonts w:ascii="Arial" w:eastAsia="Times New Roman" w:hAnsi="Arial" w:cs="Arial"/>
          <w:sz w:val="24"/>
          <w:szCs w:val="24"/>
          <w:lang w:eastAsia="ar-SA"/>
        </w:rPr>
        <w:t xml:space="preserve"> o którym mowa w</w:t>
      </w:r>
      <w:r w:rsidR="0075287A"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pkt. 5.3</w:t>
      </w:r>
      <w:r w:rsidR="00637D57" w:rsidRPr="00CE55DA">
        <w:rPr>
          <w:rFonts w:ascii="Arial" w:eastAsia="Times New Roman" w:hAnsi="Arial" w:cs="Arial"/>
          <w:sz w:val="24"/>
          <w:szCs w:val="24"/>
          <w:lang w:eastAsia="ar-SA"/>
        </w:rPr>
        <w:t>4</w:t>
      </w:r>
      <w:r w:rsidRPr="00CE55DA">
        <w:rPr>
          <w:rFonts w:ascii="Arial" w:eastAsia="Times New Roman" w:hAnsi="Arial" w:cs="Arial"/>
          <w:sz w:val="24"/>
          <w:szCs w:val="24"/>
          <w:lang w:eastAsia="ar-SA"/>
        </w:rPr>
        <w:t xml:space="preserve">  lub </w:t>
      </w:r>
      <w:r w:rsidR="00637D57" w:rsidRPr="00CE55DA">
        <w:rPr>
          <w:rFonts w:ascii="Arial" w:eastAsia="Times New Roman" w:hAnsi="Arial" w:cs="Arial"/>
          <w:sz w:val="24"/>
          <w:szCs w:val="24"/>
          <w:lang w:eastAsia="ar-SA"/>
        </w:rPr>
        <w:t xml:space="preserve">w sytuacji, </w:t>
      </w:r>
      <w:r w:rsidRPr="00CE55DA">
        <w:rPr>
          <w:rFonts w:ascii="Arial" w:eastAsia="Times New Roman" w:hAnsi="Arial" w:cs="Arial"/>
          <w:sz w:val="24"/>
          <w:szCs w:val="24"/>
          <w:lang w:eastAsia="ar-SA"/>
        </w:rPr>
        <w:t xml:space="preserve">gdy przesłane przez Projektodawcę stanowisko nie jest sformułowane w sposób jednoznaczny </w:t>
      </w:r>
      <w:r w:rsidR="00637D57" w:rsidRPr="00CE55DA">
        <w:rPr>
          <w:rFonts w:ascii="Arial" w:eastAsia="Times New Roman" w:hAnsi="Arial" w:cs="Arial"/>
          <w:sz w:val="24"/>
          <w:szCs w:val="24"/>
          <w:lang w:eastAsia="ar-SA"/>
        </w:rPr>
        <w:t>bądź</w:t>
      </w:r>
      <w:r w:rsidRPr="00CE55DA">
        <w:rPr>
          <w:rFonts w:ascii="Arial" w:eastAsia="Times New Roman" w:hAnsi="Arial" w:cs="Arial"/>
          <w:sz w:val="24"/>
          <w:szCs w:val="24"/>
          <w:lang w:eastAsia="ar-SA"/>
        </w:rPr>
        <w:t xml:space="preserve"> przedstawione przez Projektodawcę wyjaśnienia są niewystarczające, </w:t>
      </w:r>
      <w:r w:rsidR="00637D57" w:rsidRPr="00CE55DA">
        <w:rPr>
          <w:rFonts w:ascii="Arial" w:eastAsia="Times New Roman" w:hAnsi="Arial" w:cs="Arial"/>
          <w:sz w:val="24"/>
          <w:szCs w:val="24"/>
          <w:lang w:eastAsia="ar-SA"/>
        </w:rPr>
        <w:t>przesyłany jest</w:t>
      </w:r>
      <w:r w:rsidRPr="00CE55DA">
        <w:rPr>
          <w:rFonts w:ascii="Arial" w:eastAsia="Times New Roman" w:hAnsi="Arial" w:cs="Arial"/>
          <w:sz w:val="24"/>
          <w:szCs w:val="24"/>
          <w:lang w:eastAsia="ar-SA"/>
        </w:rPr>
        <w:t xml:space="preserve"> do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 xml:space="preserve">y Formularz negocjacyjny ze stanowiskiem IOK w zakresie kwestii będących przedmiotem negocjacji. </w:t>
      </w:r>
    </w:p>
    <w:p w14:paraId="17E62E18" w14:textId="77777777" w:rsidR="00F55D6B" w:rsidRPr="00CE55DA"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Przewodniczący KOP może przyjąć (w całości lub </w:t>
      </w:r>
      <w:r w:rsidR="0075287A" w:rsidRPr="00CE55DA">
        <w:rPr>
          <w:rFonts w:ascii="Arial" w:eastAsia="Times New Roman" w:hAnsi="Arial" w:cs="Arial"/>
          <w:sz w:val="24"/>
          <w:szCs w:val="24"/>
          <w:lang w:eastAsia="ar-SA"/>
        </w:rPr>
        <w:t xml:space="preserve">w </w:t>
      </w:r>
      <w:r w:rsidRPr="00CE55DA">
        <w:rPr>
          <w:rFonts w:ascii="Arial" w:eastAsia="Times New Roman" w:hAnsi="Arial" w:cs="Arial"/>
          <w:sz w:val="24"/>
          <w:szCs w:val="24"/>
          <w:lang w:eastAsia="ar-SA"/>
        </w:rPr>
        <w:t>części) lub odrzucić (w</w:t>
      </w:r>
      <w:r w:rsidR="0075287A"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całości lub </w:t>
      </w:r>
      <w:r w:rsidR="0075287A" w:rsidRPr="00CE55DA">
        <w:rPr>
          <w:rFonts w:ascii="Arial" w:eastAsia="Times New Roman" w:hAnsi="Arial" w:cs="Arial"/>
          <w:sz w:val="24"/>
          <w:szCs w:val="24"/>
          <w:lang w:eastAsia="ar-SA"/>
        </w:rPr>
        <w:t xml:space="preserve">w </w:t>
      </w:r>
      <w:r w:rsidRPr="00CE55DA">
        <w:rPr>
          <w:rFonts w:ascii="Arial" w:eastAsia="Times New Roman" w:hAnsi="Arial" w:cs="Arial"/>
          <w:sz w:val="24"/>
          <w:szCs w:val="24"/>
          <w:lang w:eastAsia="ar-SA"/>
        </w:rPr>
        <w:t xml:space="preserve">części) </w:t>
      </w:r>
      <w:r w:rsidR="000978BC" w:rsidRPr="00CE55DA">
        <w:rPr>
          <w:rFonts w:ascii="Arial" w:eastAsia="Times New Roman" w:hAnsi="Arial" w:cs="Arial"/>
          <w:sz w:val="24"/>
          <w:szCs w:val="24"/>
          <w:lang w:eastAsia="ar-SA"/>
        </w:rPr>
        <w:t>stanowisko</w:t>
      </w:r>
      <w:r w:rsidRPr="00CE55DA">
        <w:rPr>
          <w:rFonts w:ascii="Arial" w:eastAsia="Times New Roman" w:hAnsi="Arial" w:cs="Arial"/>
          <w:sz w:val="24"/>
          <w:szCs w:val="24"/>
          <w:lang w:eastAsia="ar-SA"/>
        </w:rPr>
        <w:t xml:space="preserve">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y  wskazane w Formularzu negocjacyjnym.</w:t>
      </w:r>
    </w:p>
    <w:p w14:paraId="74830FC1" w14:textId="77777777" w:rsidR="00F55D6B" w:rsidRPr="00CE55DA" w:rsidRDefault="000B281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 przypadku przyjęcia warunków negocjacji Wnioskodawca jest zobowiązany do dostarczenia skorygowanego wniosku </w:t>
      </w:r>
      <w:r w:rsidRPr="00CE55DA">
        <w:rPr>
          <w:rFonts w:ascii="Arial" w:eastAsia="Times New Roman" w:hAnsi="Arial" w:cs="Arial"/>
          <w:b/>
          <w:sz w:val="24"/>
          <w:szCs w:val="24"/>
          <w:lang w:eastAsia="ar-SA"/>
        </w:rPr>
        <w:t>w terminie wskazanym przez IOK.</w:t>
      </w:r>
    </w:p>
    <w:p w14:paraId="6300526D" w14:textId="77777777" w:rsidR="001E77F7" w:rsidRPr="00CE55DA" w:rsidRDefault="001E77F7"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Skorygowanie wniosku nie skutkuje przywróceniem punk</w:t>
      </w:r>
      <w:r w:rsidR="00637D57" w:rsidRPr="00CE55DA">
        <w:rPr>
          <w:rFonts w:ascii="Arial" w:eastAsia="Times New Roman" w:hAnsi="Arial" w:cs="Arial"/>
          <w:sz w:val="24"/>
          <w:szCs w:val="24"/>
          <w:lang w:eastAsia="ar-SA"/>
        </w:rPr>
        <w:t>t</w:t>
      </w:r>
      <w:r w:rsidRPr="00CE55DA">
        <w:rPr>
          <w:rFonts w:ascii="Arial" w:eastAsia="Times New Roman" w:hAnsi="Arial" w:cs="Arial"/>
          <w:sz w:val="24"/>
          <w:szCs w:val="24"/>
          <w:lang w:eastAsia="ar-SA"/>
        </w:rPr>
        <w:t>ów, które zostały odjęte na etapie oceny.</w:t>
      </w:r>
    </w:p>
    <w:p w14:paraId="1E670E6B" w14:textId="77777777" w:rsidR="00F55D6B" w:rsidRPr="00CE55DA"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72A0EB25"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CE55DA">
        <w:rPr>
          <w:rFonts w:ascii="Arial" w:eastAsia="Times New Roman" w:hAnsi="Arial" w:cs="Arial"/>
          <w:sz w:val="24"/>
          <w:szCs w:val="24"/>
        </w:rPr>
        <w:t>Jeżeli w efekcie negocjacji</w:t>
      </w:r>
      <w:r w:rsidR="0075287A" w:rsidRPr="00CE55DA">
        <w:rPr>
          <w:rStyle w:val="Odwoanieprzypisudolnego"/>
          <w:rFonts w:ascii="Arial" w:eastAsia="Times New Roman" w:hAnsi="Arial" w:cs="Arial"/>
          <w:sz w:val="24"/>
          <w:szCs w:val="24"/>
        </w:rPr>
        <w:footnoteReference w:id="15"/>
      </w:r>
      <w:r w:rsidRPr="00CE55DA">
        <w:rPr>
          <w:rFonts w:ascii="Arial" w:eastAsia="Times New Roman" w:hAnsi="Arial" w:cs="Arial"/>
          <w:sz w:val="24"/>
          <w:szCs w:val="24"/>
        </w:rPr>
        <w:t>:</w:t>
      </w:r>
    </w:p>
    <w:p w14:paraId="2269E733" w14:textId="77777777" w:rsidR="00F55D6B" w:rsidRPr="00CE55DA"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CE55DA">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53D753A3" w14:textId="77777777" w:rsidR="00F55D6B" w:rsidRPr="00CE55DA"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CE55DA">
        <w:rPr>
          <w:rFonts w:ascii="Arial" w:eastAsia="Times New Roman" w:hAnsi="Arial" w:cs="Arial"/>
          <w:sz w:val="24"/>
          <w:szCs w:val="24"/>
        </w:rPr>
        <w:t xml:space="preserve">KOP nie uzyska od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y informacji i wyjaśnień dotyczących określonych zapisów we wniosku</w:t>
      </w:r>
      <w:r w:rsidR="00243D30" w:rsidRPr="00CE55DA">
        <w:rPr>
          <w:rFonts w:ascii="Arial" w:eastAsia="Times New Roman" w:hAnsi="Arial" w:cs="Arial"/>
          <w:sz w:val="24"/>
          <w:szCs w:val="24"/>
        </w:rPr>
        <w:t xml:space="preserve"> lub przekazane wyjaśnienia/informacje nie zostaną zaakceptowane przez KOP lub</w:t>
      </w:r>
    </w:p>
    <w:p w14:paraId="06B07254" w14:textId="77777777" w:rsidR="00F55D6B" w:rsidRPr="00CE55DA"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CE55DA">
        <w:rPr>
          <w:rFonts w:ascii="Arial" w:eastAsia="Times New Roman" w:hAnsi="Arial" w:cs="Arial"/>
          <w:sz w:val="24"/>
          <w:szCs w:val="24"/>
        </w:rPr>
        <w:t xml:space="preserve">do wniosku zostały wprowadzone inne zmiany niż wynikające z kart oceny projektu lub uwag Przewodniczącego KOP lub ustaleń wynikających </w:t>
      </w:r>
      <w:r w:rsidR="00637D57" w:rsidRPr="00CE55DA">
        <w:rPr>
          <w:rFonts w:ascii="Arial" w:eastAsia="Times New Roman" w:hAnsi="Arial" w:cs="Arial"/>
          <w:sz w:val="24"/>
          <w:szCs w:val="24"/>
        </w:rPr>
        <w:t>z</w:t>
      </w:r>
      <w:r w:rsidRPr="00CE55DA">
        <w:rPr>
          <w:rFonts w:ascii="Arial" w:eastAsia="Times New Roman" w:hAnsi="Arial" w:cs="Arial"/>
          <w:sz w:val="24"/>
          <w:szCs w:val="24"/>
        </w:rPr>
        <w:t xml:space="preserve"> procesu negocjacji</w:t>
      </w:r>
    </w:p>
    <w:p w14:paraId="3A1EB963" w14:textId="77777777" w:rsidR="00F55D6B" w:rsidRPr="00CE55DA" w:rsidRDefault="00F55D6B" w:rsidP="00F55D6B">
      <w:pPr>
        <w:spacing w:after="0"/>
        <w:ind w:left="709" w:hanging="1"/>
        <w:jc w:val="both"/>
        <w:rPr>
          <w:rFonts w:ascii="Arial" w:eastAsia="Times New Roman" w:hAnsi="Arial" w:cs="Arial"/>
          <w:sz w:val="24"/>
          <w:szCs w:val="24"/>
        </w:rPr>
      </w:pPr>
      <w:r w:rsidRPr="00CE55DA">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47BADFA2" w14:textId="77777777" w:rsidR="00F55D6B" w:rsidRPr="00CE55DA" w:rsidRDefault="00F55D6B" w:rsidP="00FF2CC8">
      <w:pPr>
        <w:numPr>
          <w:ilvl w:val="0"/>
          <w:numId w:val="43"/>
        </w:numPr>
        <w:suppressAutoHyphens/>
        <w:spacing w:after="0" w:line="259" w:lineRule="auto"/>
        <w:ind w:left="720" w:hanging="720"/>
        <w:jc w:val="both"/>
        <w:rPr>
          <w:rFonts w:ascii="Arial" w:eastAsia="Times New Roman" w:hAnsi="Arial" w:cs="Arial"/>
          <w:sz w:val="24"/>
          <w:szCs w:val="24"/>
        </w:rPr>
      </w:pPr>
      <w:r w:rsidRPr="00CE55DA">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67222D6E" w14:textId="77777777" w:rsidR="00BE221C" w:rsidRPr="00CE55DA" w:rsidRDefault="00BE221C" w:rsidP="00F55D6B">
      <w:pPr>
        <w:suppressAutoHyphens/>
        <w:spacing w:after="0" w:line="259" w:lineRule="auto"/>
        <w:ind w:left="720"/>
        <w:jc w:val="both"/>
        <w:rPr>
          <w:rFonts w:ascii="Arial" w:eastAsia="Times New Roman" w:hAnsi="Arial" w:cs="Arial"/>
          <w:sz w:val="24"/>
          <w:szCs w:val="24"/>
        </w:rPr>
      </w:pPr>
    </w:p>
    <w:p w14:paraId="2535BE2A" w14:textId="77777777" w:rsidR="00C02CA3" w:rsidRPr="00CE55DA" w:rsidRDefault="00BE221C" w:rsidP="00FF2CC8">
      <w:pPr>
        <w:pStyle w:val="Nagwek2"/>
        <w:numPr>
          <w:ilvl w:val="1"/>
          <w:numId w:val="28"/>
        </w:numPr>
        <w:spacing w:after="240"/>
        <w:rPr>
          <w:rFonts w:cs="Arial"/>
        </w:rPr>
      </w:pPr>
      <w:bookmarkStart w:id="42" w:name="_Toc489855986"/>
      <w:bookmarkStart w:id="43" w:name="_Toc17370602"/>
      <w:r w:rsidRPr="00CE55DA">
        <w:rPr>
          <w:rFonts w:cs="Arial"/>
        </w:rPr>
        <w:lastRenderedPageBreak/>
        <w:t>Rozstrzygnięcie konkursu</w:t>
      </w:r>
      <w:bookmarkEnd w:id="42"/>
      <w:bookmarkEnd w:id="43"/>
    </w:p>
    <w:p w14:paraId="19CD05A3" w14:textId="77777777" w:rsidR="00033EDB" w:rsidRPr="00CE55DA" w:rsidRDefault="00BE221C" w:rsidP="00FF2CC8">
      <w:pPr>
        <w:numPr>
          <w:ilvl w:val="2"/>
          <w:numId w:val="28"/>
        </w:numPr>
        <w:spacing w:after="0"/>
        <w:jc w:val="both"/>
        <w:rPr>
          <w:rFonts w:ascii="Arial" w:hAnsi="Arial" w:cs="Arial"/>
          <w:sz w:val="24"/>
          <w:szCs w:val="24"/>
          <w:lang w:eastAsia="ar-SA"/>
        </w:rPr>
      </w:pPr>
      <w:r w:rsidRPr="00CE55DA">
        <w:rPr>
          <w:rFonts w:ascii="Arial" w:hAnsi="Arial" w:cs="Arial"/>
          <w:sz w:val="24"/>
          <w:szCs w:val="24"/>
          <w:lang w:eastAsia="ar-SA"/>
        </w:rPr>
        <w:t>Zarząd Województwa rozstrzyga konkurs, zatwierdzając list</w:t>
      </w:r>
      <w:r w:rsidR="006F3B52" w:rsidRPr="00CE55DA">
        <w:rPr>
          <w:rFonts w:ascii="Arial" w:hAnsi="Arial" w:cs="Arial"/>
          <w:sz w:val="24"/>
          <w:szCs w:val="24"/>
          <w:lang w:eastAsia="ar-SA"/>
        </w:rPr>
        <w:t>ę</w:t>
      </w:r>
      <w:r w:rsidRPr="00CE55DA">
        <w:rPr>
          <w:rFonts w:ascii="Arial" w:hAnsi="Arial" w:cs="Arial"/>
          <w:sz w:val="24"/>
          <w:szCs w:val="24"/>
          <w:lang w:eastAsia="ar-SA"/>
        </w:rPr>
        <w:t xml:space="preserve"> ocenionych projektów, </w:t>
      </w:r>
      <w:r w:rsidR="00637D57" w:rsidRPr="00CE55DA">
        <w:rPr>
          <w:rFonts w:ascii="Arial" w:hAnsi="Arial" w:cs="Arial"/>
          <w:sz w:val="24"/>
          <w:szCs w:val="24"/>
          <w:lang w:eastAsia="ar-SA"/>
        </w:rPr>
        <w:t>zgodnie z</w:t>
      </w:r>
      <w:r w:rsidRPr="00CE55DA">
        <w:rPr>
          <w:rFonts w:ascii="Arial" w:hAnsi="Arial" w:cs="Arial"/>
          <w:sz w:val="24"/>
          <w:szCs w:val="24"/>
          <w:lang w:eastAsia="ar-SA"/>
        </w:rPr>
        <w:t xml:space="preserve"> art. 45 ust. 6 ustawy wdrożeniowej.</w:t>
      </w:r>
    </w:p>
    <w:p w14:paraId="695DF06A" w14:textId="77777777" w:rsidR="00033EDB" w:rsidRPr="00CE55DA" w:rsidRDefault="00637D57" w:rsidP="00FF2CC8">
      <w:pPr>
        <w:numPr>
          <w:ilvl w:val="2"/>
          <w:numId w:val="28"/>
        </w:numPr>
        <w:spacing w:after="0"/>
        <w:jc w:val="both"/>
        <w:rPr>
          <w:rFonts w:ascii="Arial" w:hAnsi="Arial" w:cs="Arial"/>
          <w:sz w:val="24"/>
          <w:szCs w:val="24"/>
          <w:lang w:eastAsia="ar-SA"/>
        </w:rPr>
      </w:pPr>
      <w:r w:rsidRPr="00CE55DA">
        <w:rPr>
          <w:rFonts w:ascii="Arial" w:hAnsi="Arial" w:cs="Arial"/>
          <w:sz w:val="24"/>
          <w:szCs w:val="24"/>
          <w:lang w:eastAsia="ar-SA"/>
        </w:rPr>
        <w:t xml:space="preserve">Informacja o projektach wybranych do dofinansowania jest upubliczniana w formie </w:t>
      </w:r>
      <w:r w:rsidR="00B07F57" w:rsidRPr="00CE55DA">
        <w:rPr>
          <w:rFonts w:ascii="Arial" w:hAnsi="Arial" w:cs="Arial"/>
          <w:sz w:val="24"/>
          <w:szCs w:val="24"/>
          <w:lang w:eastAsia="ar-SA"/>
        </w:rPr>
        <w:t xml:space="preserve">odrębnej listy, którą właściwa instytucja zamieszcza na swojej stronie internetowej oraz na portalu nie później niż 7 dni od dnia rozstrzygnięcia konkursu. Lista ta będzie różniła się od listy, o której mowa powyżej. </w:t>
      </w:r>
      <w:r w:rsidR="00B07F57" w:rsidRPr="00CE55D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r w:rsidRPr="00CE55DA">
        <w:rPr>
          <w:rFonts w:ascii="Arial" w:hAnsi="Arial" w:cs="Arial"/>
          <w:sz w:val="24"/>
          <w:szCs w:val="24"/>
          <w:lang w:eastAsia="ar-SA"/>
        </w:rPr>
        <w:t>.</w:t>
      </w:r>
    </w:p>
    <w:p w14:paraId="53DD072C" w14:textId="7BF34333" w:rsidR="00033EDB" w:rsidRPr="00CE55DA" w:rsidRDefault="00637D57" w:rsidP="00FF2CC8">
      <w:pPr>
        <w:numPr>
          <w:ilvl w:val="2"/>
          <w:numId w:val="28"/>
        </w:numPr>
        <w:spacing w:after="0"/>
        <w:jc w:val="both"/>
        <w:rPr>
          <w:rFonts w:ascii="Arial" w:hAnsi="Arial" w:cs="Arial"/>
          <w:sz w:val="24"/>
          <w:szCs w:val="24"/>
          <w:lang w:eastAsia="ar-SA"/>
        </w:rPr>
      </w:pPr>
      <w:r w:rsidRPr="00F0474A">
        <w:rPr>
          <w:rFonts w:ascii="Arial" w:hAnsi="Arial" w:cs="Arial"/>
          <w:sz w:val="24"/>
          <w:szCs w:val="24"/>
          <w:lang w:eastAsia="ar-SA"/>
        </w:rPr>
        <w:t xml:space="preserve">IOK </w:t>
      </w:r>
      <w:r w:rsidR="00F0474A" w:rsidRPr="00F0474A">
        <w:rPr>
          <w:rFonts w:ascii="Arial" w:hAnsi="Arial" w:cs="Arial"/>
          <w:sz w:val="24"/>
          <w:szCs w:val="24"/>
          <w:lang w:eastAsia="ar-SA"/>
        </w:rPr>
        <w:t xml:space="preserve">niezwłocznie po rozstrzygnięciu konkursu </w:t>
      </w:r>
      <w:r w:rsidRPr="00F0474A">
        <w:rPr>
          <w:rFonts w:ascii="Arial" w:hAnsi="Arial" w:cs="Arial"/>
          <w:sz w:val="24"/>
          <w:szCs w:val="24"/>
          <w:lang w:eastAsia="ar-SA"/>
        </w:rPr>
        <w:t>przekazuje</w:t>
      </w:r>
      <w:r w:rsidR="00296391" w:rsidRPr="00F0474A">
        <w:rPr>
          <w:rFonts w:ascii="Arial" w:hAnsi="Arial" w:cs="Arial"/>
          <w:sz w:val="24"/>
          <w:szCs w:val="24"/>
          <w:lang w:eastAsia="ar-SA"/>
        </w:rPr>
        <w:t xml:space="preserve"> Projektodawcy</w:t>
      </w:r>
      <w:r w:rsidRPr="00296391">
        <w:rPr>
          <w:rFonts w:ascii="Arial" w:hAnsi="Arial" w:cs="Arial"/>
          <w:sz w:val="24"/>
          <w:szCs w:val="24"/>
          <w:highlight w:val="yellow"/>
          <w:lang w:eastAsia="ar-SA"/>
        </w:rPr>
        <w:t xml:space="preserve"> </w:t>
      </w:r>
      <w:r w:rsidRPr="00CE55DA">
        <w:rPr>
          <w:rFonts w:ascii="Arial" w:hAnsi="Arial" w:cs="Arial"/>
          <w:sz w:val="24"/>
          <w:szCs w:val="24"/>
          <w:lang w:eastAsia="ar-SA"/>
        </w:rPr>
        <w:t>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6168F5B4" w14:textId="77777777" w:rsidR="00033EDB" w:rsidRPr="00CE55DA" w:rsidRDefault="00637D57" w:rsidP="00FF2CC8">
      <w:pPr>
        <w:numPr>
          <w:ilvl w:val="2"/>
          <w:numId w:val="28"/>
        </w:numPr>
        <w:spacing w:after="0"/>
        <w:jc w:val="both"/>
        <w:rPr>
          <w:rFonts w:ascii="Arial" w:hAnsi="Arial" w:cs="Arial"/>
          <w:sz w:val="24"/>
          <w:szCs w:val="24"/>
          <w:lang w:eastAsia="ar-SA"/>
        </w:rPr>
      </w:pPr>
      <w:r w:rsidRPr="00CE55DA">
        <w:rPr>
          <w:rFonts w:ascii="Arial" w:hAnsi="Arial" w:cs="Arial"/>
          <w:sz w:val="24"/>
          <w:szCs w:val="24"/>
          <w:lang w:eastAsia="ar-SA"/>
        </w:rPr>
        <w:t xml:space="preserve">W przypadku negatywnej oceny projektu wybieranego w trybie konkursowym, o której mowa w art. 53 ust 2 ustawy wdrożeniowej, Wnioskodawcy przysługuje prawo wniesienia protestu zgodnie z art. 53 ust. 1 wskazanej ustawy, w celu ponownego sprawdzenia złożonego wniosku w zakresie spełnienia kryteriów wyboru projektów, na zasadach określonych w rozdziale nr 5.2  </w:t>
      </w:r>
      <w:r w:rsidRPr="00CE55DA">
        <w:rPr>
          <w:rFonts w:ascii="Arial" w:hAnsi="Arial" w:cs="Arial"/>
          <w:i/>
          <w:sz w:val="24"/>
          <w:szCs w:val="24"/>
          <w:lang w:eastAsia="ar-SA"/>
        </w:rPr>
        <w:t>Procedura odwoławcza.</w:t>
      </w:r>
    </w:p>
    <w:p w14:paraId="12A6E89D" w14:textId="77777777" w:rsidR="00033EDB" w:rsidRPr="00CE55DA" w:rsidRDefault="00BE221C" w:rsidP="00FF2CC8">
      <w:pPr>
        <w:numPr>
          <w:ilvl w:val="2"/>
          <w:numId w:val="28"/>
        </w:numPr>
        <w:spacing w:after="0"/>
        <w:jc w:val="both"/>
        <w:rPr>
          <w:rFonts w:ascii="Arial" w:hAnsi="Arial" w:cs="Arial"/>
          <w:sz w:val="24"/>
          <w:szCs w:val="24"/>
          <w:lang w:eastAsia="ar-SA"/>
        </w:rPr>
      </w:pPr>
      <w:r w:rsidRPr="00CE55DA">
        <w:rPr>
          <w:rFonts w:ascii="Arial" w:hAnsi="Arial" w:cs="Arial"/>
          <w:sz w:val="24"/>
          <w:szCs w:val="24"/>
          <w:lang w:eastAsia="ar-SA"/>
        </w:rPr>
        <w:t xml:space="preserve">Po zatwierdzeniu przez IOK ostatecznej wersji </w:t>
      </w:r>
      <w:r w:rsidR="00766877" w:rsidRPr="00CE55DA">
        <w:rPr>
          <w:rFonts w:ascii="Arial" w:hAnsi="Arial" w:cs="Arial"/>
          <w:sz w:val="24"/>
          <w:szCs w:val="24"/>
          <w:lang w:eastAsia="ar-SA"/>
        </w:rPr>
        <w:t>wniosku</w:t>
      </w:r>
      <w:r w:rsidRPr="00CE55DA">
        <w:rPr>
          <w:rFonts w:ascii="Arial" w:hAnsi="Arial" w:cs="Arial"/>
          <w:sz w:val="24"/>
          <w:szCs w:val="24"/>
          <w:lang w:eastAsia="ar-SA"/>
        </w:rPr>
        <w:t xml:space="preserve"> oraz wszystkich wymaganych załączników do umowy wymienionych w Rozdziale </w:t>
      </w:r>
      <w:r w:rsidRPr="00CE55DA">
        <w:rPr>
          <w:rFonts w:ascii="Arial" w:hAnsi="Arial" w:cs="Arial"/>
          <w:sz w:val="24"/>
          <w:szCs w:val="24"/>
          <w:shd w:val="clear" w:color="auto" w:fill="FFFFFF"/>
          <w:lang w:eastAsia="ar-SA"/>
        </w:rPr>
        <w:t xml:space="preserve">8 </w:t>
      </w:r>
      <w:r w:rsidRPr="00CE55DA">
        <w:rPr>
          <w:rFonts w:ascii="Arial" w:hAnsi="Arial" w:cs="Arial"/>
          <w:i/>
          <w:sz w:val="24"/>
          <w:szCs w:val="24"/>
          <w:shd w:val="clear" w:color="auto" w:fill="FFFFFF"/>
          <w:lang w:eastAsia="ar-SA"/>
        </w:rPr>
        <w:t>Umowa o</w:t>
      </w:r>
      <w:r w:rsidR="00D678A0" w:rsidRPr="00CE55DA">
        <w:rPr>
          <w:rFonts w:ascii="Arial" w:hAnsi="Arial" w:cs="Arial"/>
          <w:i/>
          <w:sz w:val="24"/>
          <w:szCs w:val="24"/>
          <w:shd w:val="clear" w:color="auto" w:fill="FFFFFF"/>
          <w:lang w:eastAsia="ar-SA"/>
        </w:rPr>
        <w:t> </w:t>
      </w:r>
      <w:r w:rsidRPr="00CE55DA">
        <w:rPr>
          <w:rFonts w:ascii="Arial" w:hAnsi="Arial" w:cs="Arial"/>
          <w:i/>
          <w:sz w:val="24"/>
          <w:szCs w:val="24"/>
          <w:shd w:val="clear" w:color="auto" w:fill="FFFFFF"/>
          <w:lang w:eastAsia="ar-SA"/>
        </w:rPr>
        <w:t>dofina</w:t>
      </w:r>
      <w:r w:rsidR="00443A9E" w:rsidRPr="00CE55DA">
        <w:rPr>
          <w:rFonts w:ascii="Arial" w:hAnsi="Arial" w:cs="Arial"/>
          <w:i/>
          <w:sz w:val="24"/>
          <w:szCs w:val="24"/>
          <w:shd w:val="clear" w:color="auto" w:fill="FFFFFF"/>
          <w:lang w:eastAsia="ar-SA"/>
        </w:rPr>
        <w:t>n</w:t>
      </w:r>
      <w:r w:rsidRPr="00CE55DA">
        <w:rPr>
          <w:rFonts w:ascii="Arial" w:hAnsi="Arial" w:cs="Arial"/>
          <w:i/>
          <w:sz w:val="24"/>
          <w:szCs w:val="24"/>
          <w:shd w:val="clear" w:color="auto" w:fill="FFFFFF"/>
          <w:lang w:eastAsia="ar-SA"/>
        </w:rPr>
        <w:t>sowanie</w:t>
      </w:r>
      <w:r w:rsidRPr="00CE55DA">
        <w:rPr>
          <w:rFonts w:ascii="Arial" w:hAnsi="Arial" w:cs="Arial"/>
          <w:sz w:val="24"/>
          <w:szCs w:val="24"/>
          <w:lang w:eastAsia="ar-SA"/>
        </w:rPr>
        <w:t>, IOK podpisuje z Projektodawcą umowę o dofinansowanie, według jednego z</w:t>
      </w:r>
      <w:r w:rsidR="00443A9E" w:rsidRPr="00CE55DA">
        <w:rPr>
          <w:rFonts w:ascii="Arial" w:hAnsi="Arial" w:cs="Arial"/>
          <w:sz w:val="24"/>
          <w:szCs w:val="24"/>
          <w:lang w:eastAsia="ar-SA"/>
        </w:rPr>
        <w:t>e</w:t>
      </w:r>
      <w:r w:rsidRPr="00CE55DA">
        <w:rPr>
          <w:rFonts w:ascii="Arial" w:hAnsi="Arial" w:cs="Arial"/>
          <w:sz w:val="24"/>
          <w:szCs w:val="24"/>
          <w:lang w:eastAsia="ar-SA"/>
        </w:rPr>
        <w:t xml:space="preserve"> wzorów stanowiących załączniki </w:t>
      </w:r>
      <w:r w:rsidRPr="00CE55DA">
        <w:rPr>
          <w:rFonts w:ascii="Arial" w:hAnsi="Arial" w:cs="Arial"/>
          <w:sz w:val="24"/>
          <w:szCs w:val="24"/>
          <w:shd w:val="clear" w:color="auto" w:fill="FFFFFF"/>
          <w:lang w:eastAsia="ar-SA"/>
        </w:rPr>
        <w:t>do niniejszego Regulaminu</w:t>
      </w:r>
      <w:r w:rsidR="0085251E" w:rsidRPr="00CE55DA">
        <w:rPr>
          <w:rFonts w:ascii="Arial" w:hAnsi="Arial" w:cs="Arial"/>
          <w:sz w:val="24"/>
          <w:szCs w:val="24"/>
          <w:lang w:eastAsia="ar-SA"/>
        </w:rPr>
        <w:t>.</w:t>
      </w:r>
    </w:p>
    <w:p w14:paraId="283689EE" w14:textId="08465E52" w:rsidR="00BE221C" w:rsidRPr="00CE55DA" w:rsidRDefault="00BE221C" w:rsidP="00FF2CC8">
      <w:pPr>
        <w:numPr>
          <w:ilvl w:val="2"/>
          <w:numId w:val="28"/>
        </w:numPr>
        <w:jc w:val="both"/>
        <w:rPr>
          <w:rFonts w:ascii="Arial" w:hAnsi="Arial" w:cs="Arial"/>
          <w:sz w:val="24"/>
          <w:szCs w:val="24"/>
          <w:lang w:eastAsia="ar-SA"/>
        </w:rPr>
      </w:pPr>
      <w:r w:rsidRPr="00CE55DA">
        <w:rPr>
          <w:rFonts w:ascii="Arial" w:hAnsi="Arial" w:cs="Arial"/>
          <w:sz w:val="24"/>
          <w:szCs w:val="24"/>
          <w:lang w:eastAsia="ar-SA"/>
        </w:rPr>
        <w:t xml:space="preserve">Zgodnie z niżej przedstawionym schematem procesu oceny wniosków IOK określa orientacyjny termin </w:t>
      </w:r>
      <w:r w:rsidR="00766877" w:rsidRPr="00CE55DA">
        <w:rPr>
          <w:rFonts w:ascii="Arial" w:hAnsi="Arial" w:cs="Arial"/>
          <w:sz w:val="24"/>
          <w:szCs w:val="24"/>
          <w:lang w:eastAsia="ar-SA"/>
        </w:rPr>
        <w:t xml:space="preserve">rozstrzygnięcia konkursu oraz </w:t>
      </w:r>
      <w:r w:rsidRPr="00CE55DA">
        <w:rPr>
          <w:rFonts w:ascii="Arial" w:hAnsi="Arial" w:cs="Arial"/>
          <w:sz w:val="24"/>
          <w:szCs w:val="24"/>
          <w:lang w:eastAsia="ar-SA"/>
        </w:rPr>
        <w:t xml:space="preserve">zakończenia oceny wniosków na miesiąc </w:t>
      </w:r>
      <w:r w:rsidR="003F3893" w:rsidRPr="003533C1">
        <w:rPr>
          <w:rFonts w:ascii="Arial" w:hAnsi="Arial" w:cs="Arial"/>
          <w:sz w:val="24"/>
          <w:szCs w:val="24"/>
          <w:lang w:eastAsia="ar-SA"/>
        </w:rPr>
        <w:t>sierpień</w:t>
      </w:r>
      <w:r w:rsidR="004A6D6D" w:rsidRPr="003533C1">
        <w:rPr>
          <w:rFonts w:ascii="Arial" w:hAnsi="Arial" w:cs="Arial"/>
          <w:sz w:val="24"/>
          <w:szCs w:val="24"/>
          <w:lang w:eastAsia="ar-SA"/>
        </w:rPr>
        <w:t xml:space="preserve"> 2020</w:t>
      </w:r>
      <w:r w:rsidR="00A214AF" w:rsidRPr="003533C1">
        <w:rPr>
          <w:rFonts w:ascii="Arial" w:hAnsi="Arial" w:cs="Arial"/>
          <w:sz w:val="24"/>
          <w:szCs w:val="24"/>
          <w:lang w:eastAsia="ar-SA"/>
        </w:rPr>
        <w:t> r</w:t>
      </w:r>
      <w:r w:rsidRPr="00CE55DA">
        <w:rPr>
          <w:rFonts w:ascii="Arial" w:hAnsi="Arial" w:cs="Arial"/>
          <w:sz w:val="24"/>
          <w:szCs w:val="24"/>
          <w:lang w:eastAsia="ar-SA"/>
        </w:rPr>
        <w:t>.</w:t>
      </w:r>
      <w:r w:rsidRPr="00CE55DA">
        <w:rPr>
          <w:rFonts w:ascii="Arial" w:hAnsi="Arial" w:cs="Arial"/>
          <w:sz w:val="24"/>
          <w:szCs w:val="24"/>
          <w:vertAlign w:val="superscript"/>
        </w:rPr>
        <w:footnoteReference w:id="16"/>
      </w:r>
      <w:r w:rsidRPr="00CE55DA">
        <w:rPr>
          <w:rFonts w:ascii="Arial" w:hAnsi="Arial" w:cs="Arial"/>
          <w:sz w:val="24"/>
          <w:szCs w:val="24"/>
          <w:lang w:eastAsia="ar-SA"/>
        </w:rPr>
        <w:t xml:space="preserve"> przy założeniu, że ocenie będzie podlegać więcej niż </w:t>
      </w:r>
      <w:r w:rsidR="00263D85" w:rsidRPr="00CE55DA">
        <w:rPr>
          <w:rFonts w:ascii="Arial" w:hAnsi="Arial" w:cs="Arial"/>
          <w:sz w:val="24"/>
          <w:szCs w:val="24"/>
          <w:lang w:eastAsia="ar-SA"/>
        </w:rPr>
        <w:t>4</w:t>
      </w:r>
      <w:r w:rsidR="00443A9E" w:rsidRPr="00CE55DA">
        <w:rPr>
          <w:rFonts w:ascii="Arial" w:hAnsi="Arial" w:cs="Arial"/>
          <w:sz w:val="24"/>
          <w:szCs w:val="24"/>
          <w:lang w:eastAsia="ar-SA"/>
        </w:rPr>
        <w:t>0</w:t>
      </w:r>
      <w:r w:rsidRPr="00CE55DA">
        <w:rPr>
          <w:rFonts w:ascii="Arial" w:hAnsi="Arial" w:cs="Arial"/>
          <w:sz w:val="24"/>
          <w:szCs w:val="24"/>
          <w:lang w:eastAsia="ar-SA"/>
        </w:rPr>
        <w:t xml:space="preserve"> wniosków. </w:t>
      </w:r>
    </w:p>
    <w:p w14:paraId="4F564075" w14:textId="77777777" w:rsidR="00BE221C" w:rsidRPr="00CE55D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S</w:t>
      </w:r>
      <w:r w:rsidR="00C02CA3" w:rsidRPr="00CE55DA">
        <w:rPr>
          <w:rFonts w:ascii="Arial" w:eastAsia="Times New Roman" w:hAnsi="Arial" w:cs="Arial"/>
          <w:sz w:val="24"/>
          <w:szCs w:val="24"/>
          <w:lang w:eastAsia="ar-SA"/>
        </w:rPr>
        <w:t>chemat procesu oceny wniosków</w:t>
      </w:r>
      <w:r w:rsidR="00896A9C" w:rsidRPr="00CE55DA">
        <w:rPr>
          <w:rStyle w:val="Odwoanieprzypisudolnego"/>
          <w:rFonts w:ascii="Arial" w:eastAsia="Times New Roman" w:hAnsi="Arial" w:cs="Arial"/>
          <w:sz w:val="24"/>
          <w:szCs w:val="24"/>
          <w:lang w:eastAsia="ar-SA"/>
        </w:rPr>
        <w:footnoteReference w:id="17"/>
      </w:r>
      <w:r w:rsidR="00C02CA3" w:rsidRPr="00CE55DA">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443A9E" w:rsidRPr="00CE55DA" w14:paraId="4D6ADA2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AF3AFE8"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31B0243C"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Zakończenie naboru wniosków</w:t>
            </w:r>
          </w:p>
        </w:tc>
      </w:tr>
      <w:tr w:rsidR="00443A9E" w:rsidRPr="00CE55DA" w14:paraId="351AE9B5"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1740DC06"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2E458655"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Weryfikacja warunków formalnych</w:t>
            </w:r>
          </w:p>
          <w:p w14:paraId="3C3F2E8A"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 xml:space="preserve">*Termin na dokonanie weryfikacji warunków </w:t>
            </w:r>
          </w:p>
          <w:p w14:paraId="5EE93ECB"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formalnych w uzasadnionych przypadkach może zostać wydłużony do 14 dni.</w:t>
            </w:r>
          </w:p>
        </w:tc>
      </w:tr>
      <w:tr w:rsidR="00443A9E" w:rsidRPr="00CE55DA" w14:paraId="5138570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484972C"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lastRenderedPageBreak/>
              <w:t>„X + 7 dni, 14 dni” = Y</w:t>
            </w:r>
          </w:p>
        </w:tc>
        <w:tc>
          <w:tcPr>
            <w:tcW w:w="6212" w:type="dxa"/>
            <w:tcBorders>
              <w:top w:val="single" w:sz="4" w:space="0" w:color="auto"/>
              <w:left w:val="single" w:sz="4" w:space="0" w:color="auto"/>
              <w:bottom w:val="single" w:sz="4" w:space="0" w:color="auto"/>
              <w:right w:val="single" w:sz="4" w:space="0" w:color="auto"/>
            </w:tcBorders>
          </w:tcPr>
          <w:p w14:paraId="4DA86BB1"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Zakończenie weryfikacji warunków formalnych</w:t>
            </w:r>
          </w:p>
        </w:tc>
      </w:tr>
      <w:tr w:rsidR="00443A9E" w:rsidRPr="00CE55DA" w14:paraId="345E87F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7970107E"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5B35A742"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443A9E" w:rsidRPr="00CE55DA" w14:paraId="2A2DE409"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2993B5CD" w14:textId="77777777" w:rsidR="00443A9E" w:rsidRPr="00CE55DA" w:rsidRDefault="00443A9E" w:rsidP="00D0333E">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22B2387D" w14:textId="77777777" w:rsidR="00443A9E" w:rsidRPr="00CE55DA" w:rsidRDefault="00443A9E" w:rsidP="00CA4EF1">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 xml:space="preserve">Ocena formalno-merytoryczna wniosku wraz </w:t>
            </w:r>
            <w:r w:rsidRPr="00CE55DA">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CA4EF1" w:rsidRPr="00CE55DA">
              <w:rPr>
                <w:rFonts w:ascii="Arial" w:eastAsia="Times New Roman" w:hAnsi="Arial" w:cs="Arial"/>
                <w:sz w:val="20"/>
                <w:szCs w:val="24"/>
                <w:lang w:eastAsia="ar-SA"/>
              </w:rPr>
              <w:t>1-1</w:t>
            </w:r>
            <w:r w:rsidRPr="00CE55DA">
              <w:rPr>
                <w:rFonts w:ascii="Arial" w:eastAsia="Times New Roman" w:hAnsi="Arial" w:cs="Arial"/>
                <w:sz w:val="20"/>
                <w:szCs w:val="24"/>
                <w:lang w:eastAsia="ar-SA"/>
              </w:rPr>
              <w:t xml:space="preserve">0 wniosków.  </w:t>
            </w:r>
            <w:r w:rsidRPr="00CE55DA">
              <w:rPr>
                <w:rFonts w:ascii="Arial" w:eastAsia="Times New Roman" w:hAnsi="Arial" w:cs="Arial"/>
                <w:sz w:val="20"/>
                <w:szCs w:val="24"/>
                <w:lang w:eastAsia="ar-SA"/>
              </w:rPr>
              <w:br/>
              <w:t xml:space="preserve">Co do zasady ocena wniosków nie powinna przekroczyć 180 dni. </w:t>
            </w:r>
          </w:p>
        </w:tc>
      </w:tr>
      <w:tr w:rsidR="00443A9E" w:rsidRPr="00CE55DA" w14:paraId="008254EA"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D91F1D4" w14:textId="77777777" w:rsidR="00443A9E" w:rsidRPr="00CE55DA" w:rsidRDefault="00443A9E" w:rsidP="00D0333E">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„Y + 120 dni”</w:t>
            </w:r>
            <w:r w:rsidR="00263D85" w:rsidRPr="00CE55DA">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22F73393"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Rozstrzygnięcie konkursu poprzez zatwierdzenie listy ocenionych projektów</w:t>
            </w:r>
          </w:p>
        </w:tc>
      </w:tr>
      <w:tr w:rsidR="00443A9E" w:rsidRPr="00CE55DA" w14:paraId="3A5AEC00"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23004590" w14:textId="77777777" w:rsidR="00443A9E" w:rsidRPr="00CE55DA" w:rsidRDefault="00443A9E" w:rsidP="00263D85">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w:t>
            </w:r>
            <w:r w:rsidR="00263D85" w:rsidRPr="00CE55DA">
              <w:rPr>
                <w:rFonts w:ascii="Arial" w:eastAsia="Times New Roman" w:hAnsi="Arial" w:cs="Arial"/>
                <w:sz w:val="20"/>
                <w:szCs w:val="24"/>
                <w:lang w:eastAsia="ar-SA"/>
              </w:rPr>
              <w:t>Z</w:t>
            </w:r>
            <w:r w:rsidRPr="00CE55DA">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5C7973C3"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 xml:space="preserve">Wysłanie do Projektodawcy pisma informującego </w:t>
            </w:r>
            <w:r w:rsidRPr="00CE55DA">
              <w:rPr>
                <w:rFonts w:ascii="Arial" w:eastAsia="Times New Roman" w:hAnsi="Arial" w:cs="Arial"/>
                <w:sz w:val="20"/>
                <w:szCs w:val="24"/>
                <w:lang w:eastAsia="ar-SA"/>
              </w:rPr>
              <w:br/>
              <w:t xml:space="preserve">o wynikach oceny </w:t>
            </w:r>
          </w:p>
        </w:tc>
      </w:tr>
      <w:tr w:rsidR="00443A9E" w:rsidRPr="00CE55DA" w14:paraId="35ACD0A1"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4D1C8A3A" w14:textId="77777777" w:rsidR="00443A9E" w:rsidRPr="00CE55DA" w:rsidRDefault="00263D85" w:rsidP="00263D85">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„Z</w:t>
            </w:r>
            <w:r w:rsidR="00443A9E" w:rsidRPr="00CE55DA">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5AEF9ED2" w14:textId="77777777" w:rsidR="00443A9E" w:rsidRPr="00CE55DA" w:rsidRDefault="00443A9E" w:rsidP="00AF37F3">
            <w:pPr>
              <w:suppressAutoHyphens/>
              <w:jc w:val="center"/>
              <w:rPr>
                <w:rFonts w:ascii="Arial" w:eastAsia="Times New Roman" w:hAnsi="Arial" w:cs="Arial"/>
                <w:sz w:val="20"/>
                <w:szCs w:val="24"/>
                <w:lang w:eastAsia="ar-SA"/>
              </w:rPr>
            </w:pPr>
            <w:r w:rsidRPr="00CE55DA">
              <w:rPr>
                <w:rFonts w:ascii="Arial" w:eastAsia="Times New Roman" w:hAnsi="Arial" w:cs="Arial"/>
                <w:sz w:val="20"/>
                <w:szCs w:val="24"/>
                <w:lang w:eastAsia="ar-SA"/>
              </w:rPr>
              <w:t xml:space="preserve">Publikacja na stronie IZ listy projektów wybranych </w:t>
            </w:r>
            <w:r w:rsidRPr="00CE55DA">
              <w:rPr>
                <w:rFonts w:ascii="Arial" w:eastAsia="Times New Roman" w:hAnsi="Arial" w:cs="Arial"/>
                <w:sz w:val="20"/>
                <w:szCs w:val="24"/>
                <w:lang w:eastAsia="ar-SA"/>
              </w:rPr>
              <w:br/>
              <w:t>do dofinansowania oraz składu członków KOP</w:t>
            </w:r>
          </w:p>
        </w:tc>
      </w:tr>
    </w:tbl>
    <w:p w14:paraId="41CC915F" w14:textId="77777777" w:rsidR="00443A9E" w:rsidRPr="00CE55DA"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443A9E" w:rsidRPr="00CE55DA" w14:paraId="0C28F126"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5FF1BE07" w14:textId="77777777" w:rsidR="00443A9E" w:rsidRPr="00CE55DA" w:rsidRDefault="00443A9E" w:rsidP="00AF37F3">
            <w:pPr>
              <w:suppressAutoHyphens/>
              <w:jc w:val="center"/>
              <w:rPr>
                <w:rFonts w:ascii="Arial" w:hAnsi="Arial" w:cs="Arial"/>
                <w:szCs w:val="18"/>
                <w:lang w:eastAsia="ar-SA"/>
              </w:rPr>
            </w:pPr>
            <w:r w:rsidRPr="00CE55DA">
              <w:rPr>
                <w:rFonts w:ascii="Arial" w:hAnsi="Arial" w:cs="Arial"/>
                <w:b/>
                <w:szCs w:val="18"/>
                <w:lang w:eastAsia="ar-SA"/>
              </w:rPr>
              <w:t>UWAGA!</w:t>
            </w:r>
          </w:p>
          <w:p w14:paraId="58140E8C" w14:textId="77777777" w:rsidR="00443A9E" w:rsidRPr="00CE55DA" w:rsidRDefault="00443A9E" w:rsidP="00AF37F3">
            <w:pPr>
              <w:tabs>
                <w:tab w:val="left" w:pos="0"/>
              </w:tabs>
              <w:suppressAutoHyphens/>
              <w:rPr>
                <w:rFonts w:ascii="Arial" w:hAnsi="Arial" w:cs="Arial"/>
                <w:szCs w:val="18"/>
                <w:lang w:eastAsia="ar-SA"/>
              </w:rPr>
            </w:pPr>
            <w:r w:rsidRPr="00CE55DA">
              <w:rPr>
                <w:rFonts w:ascii="Arial" w:hAnsi="Arial" w:cs="Arial"/>
                <w:szCs w:val="18"/>
                <w:lang w:eastAsia="ar-SA"/>
              </w:rPr>
              <w:t xml:space="preserve">W uzasadnionych sytuacjach IOK ma prawo anulować ogłoszony konkurs, np. </w:t>
            </w:r>
            <w:r w:rsidR="005E7305">
              <w:rPr>
                <w:rFonts w:ascii="Arial" w:hAnsi="Arial" w:cs="Arial"/>
                <w:szCs w:val="18"/>
                <w:lang w:eastAsia="ar-SA"/>
              </w:rPr>
              <w:t xml:space="preserve">w </w:t>
            </w:r>
            <w:r w:rsidRPr="00CE55DA">
              <w:rPr>
                <w:rFonts w:ascii="Arial" w:hAnsi="Arial" w:cs="Arial"/>
                <w:szCs w:val="18"/>
                <w:lang w:eastAsia="ar-SA"/>
              </w:rPr>
              <w:t>związku z:</w:t>
            </w:r>
          </w:p>
          <w:p w14:paraId="147F024E" w14:textId="77777777" w:rsidR="00443A9E" w:rsidRPr="00CE55DA" w:rsidRDefault="00443A9E" w:rsidP="00114C8B">
            <w:pPr>
              <w:numPr>
                <w:ilvl w:val="0"/>
                <w:numId w:val="82"/>
              </w:numPr>
              <w:suppressAutoHyphens/>
              <w:spacing w:before="200"/>
              <w:rPr>
                <w:rFonts w:ascii="Arial" w:hAnsi="Arial" w:cs="Arial"/>
                <w:szCs w:val="18"/>
                <w:lang w:eastAsia="ar-SA"/>
              </w:rPr>
            </w:pPr>
            <w:r w:rsidRPr="00CE55DA">
              <w:rPr>
                <w:rFonts w:ascii="Arial" w:hAnsi="Arial" w:cs="Arial"/>
                <w:szCs w:val="18"/>
                <w:lang w:eastAsia="ar-SA"/>
              </w:rPr>
              <w:t>awarią systemu LSI,</w:t>
            </w:r>
          </w:p>
          <w:p w14:paraId="67881DF6" w14:textId="77777777" w:rsidR="00443A9E" w:rsidRPr="00CE55DA" w:rsidRDefault="00443A9E" w:rsidP="00114C8B">
            <w:pPr>
              <w:numPr>
                <w:ilvl w:val="0"/>
                <w:numId w:val="82"/>
              </w:numPr>
              <w:suppressAutoHyphens/>
              <w:spacing w:before="200"/>
              <w:rPr>
                <w:rFonts w:ascii="Arial" w:hAnsi="Arial" w:cs="Arial"/>
                <w:szCs w:val="18"/>
                <w:lang w:eastAsia="ar-SA"/>
              </w:rPr>
            </w:pPr>
            <w:r w:rsidRPr="00CE55DA">
              <w:rPr>
                <w:rFonts w:ascii="Arial" w:hAnsi="Arial" w:cs="Arial"/>
                <w:szCs w:val="18"/>
                <w:lang w:eastAsia="ar-SA"/>
              </w:rPr>
              <w:t>innymi zdarzeniami losowymi, których nie da się przewidzieć na etapie konstruowania założeń przedmiotowego regulaminu,</w:t>
            </w:r>
          </w:p>
          <w:p w14:paraId="6BF245F9" w14:textId="77777777" w:rsidR="00443A9E" w:rsidRPr="00CE55DA" w:rsidRDefault="00443A9E" w:rsidP="00114C8B">
            <w:pPr>
              <w:numPr>
                <w:ilvl w:val="0"/>
                <w:numId w:val="82"/>
              </w:numPr>
              <w:suppressAutoHyphens/>
              <w:spacing w:before="200"/>
              <w:jc w:val="both"/>
              <w:rPr>
                <w:rFonts w:ascii="Arial" w:hAnsi="Arial" w:cs="Arial"/>
                <w:szCs w:val="18"/>
                <w:lang w:eastAsia="ar-SA"/>
              </w:rPr>
            </w:pPr>
            <w:r w:rsidRPr="00CE55DA">
              <w:rPr>
                <w:rFonts w:ascii="Arial" w:hAnsi="Arial" w:cs="Arial"/>
                <w:szCs w:val="18"/>
                <w:lang w:eastAsia="ar-SA"/>
              </w:rPr>
              <w:t>zmianą krajowych aktów prawnych/wytycznych wpływających w sposób istotny na proces wyboru projektów do dofinansowania,</w:t>
            </w:r>
          </w:p>
          <w:p w14:paraId="487358F8" w14:textId="77777777" w:rsidR="00443A9E" w:rsidRPr="00CE55DA" w:rsidRDefault="00443A9E" w:rsidP="00AF37F3">
            <w:pPr>
              <w:suppressAutoHyphens/>
              <w:jc w:val="both"/>
              <w:rPr>
                <w:rFonts w:ascii="Arial" w:hAnsi="Arial" w:cs="Arial"/>
                <w:szCs w:val="18"/>
                <w:lang w:eastAsia="ar-SA"/>
              </w:rPr>
            </w:pPr>
            <w:r w:rsidRPr="00CE55D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19B7E41F" w14:textId="77777777" w:rsidR="00443A9E" w:rsidRPr="00CE55DA"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3EB73E45" w14:textId="77777777" w:rsidR="00DE0650" w:rsidRPr="00CE55DA" w:rsidRDefault="00DE0650" w:rsidP="00FF2CC8">
      <w:pPr>
        <w:pStyle w:val="Nagwek2"/>
        <w:numPr>
          <w:ilvl w:val="1"/>
          <w:numId w:val="28"/>
        </w:numPr>
        <w:spacing w:before="0"/>
        <w:rPr>
          <w:rFonts w:cs="Arial"/>
        </w:rPr>
      </w:pPr>
      <w:bookmarkStart w:id="44" w:name="_Toc463265503"/>
      <w:bookmarkStart w:id="45" w:name="_Toc17370603"/>
      <w:r w:rsidRPr="00CE55DA">
        <w:rPr>
          <w:rFonts w:cs="Arial"/>
        </w:rPr>
        <w:t>Procedura odwoławcza</w:t>
      </w:r>
      <w:bookmarkEnd w:id="44"/>
      <w:bookmarkEnd w:id="45"/>
    </w:p>
    <w:p w14:paraId="16DCC213" w14:textId="77777777" w:rsidR="0075511D" w:rsidRPr="00CE55DA" w:rsidRDefault="00520A4E"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W przypadku negatywnej oceny p</w:t>
      </w:r>
      <w:r w:rsidR="0075511D" w:rsidRPr="00CE55DA">
        <w:rPr>
          <w:rFonts w:ascii="Arial" w:hAnsi="Arial" w:cs="Arial"/>
          <w:sz w:val="24"/>
          <w:szCs w:val="24"/>
        </w:rPr>
        <w:t xml:space="preserve">rojektu, o której mowa w art. 53 ust. 2 </w:t>
      </w:r>
      <w:r w:rsidR="0075511D" w:rsidRPr="00CE55DA">
        <w:rPr>
          <w:rFonts w:ascii="Arial" w:hAnsi="Arial" w:cs="Arial"/>
          <w:iCs/>
          <w:sz w:val="24"/>
          <w:szCs w:val="24"/>
        </w:rPr>
        <w:t>ustawy wdrożeniowej</w:t>
      </w:r>
      <w:r w:rsidR="0075511D" w:rsidRPr="00CE55DA">
        <w:rPr>
          <w:rFonts w:ascii="Arial" w:hAnsi="Arial" w:cs="Arial"/>
          <w:sz w:val="24"/>
          <w:szCs w:val="24"/>
        </w:rPr>
        <w:t xml:space="preserve">, </w:t>
      </w:r>
      <w:r w:rsidRPr="00CE55DA">
        <w:rPr>
          <w:rFonts w:ascii="Arial" w:hAnsi="Arial" w:cs="Arial"/>
          <w:sz w:val="24"/>
          <w:szCs w:val="24"/>
        </w:rPr>
        <w:t xml:space="preserve">Wnioskodawcy </w:t>
      </w:r>
      <w:r w:rsidR="0075511D" w:rsidRPr="00CE55DA">
        <w:rPr>
          <w:rFonts w:ascii="Arial" w:hAnsi="Arial" w:cs="Arial"/>
          <w:sz w:val="24"/>
          <w:szCs w:val="24"/>
        </w:rPr>
        <w:t>przysługuje prawo wniesienia protestu zgodnie z art. 53 ust. 1 wskazanej ustawy, w celu ponownego sprawdzenia złożonego wniosku w zakresie spełnienia kryteriów wyboru projektów, na zasadach określonych szczegółowo w rozdziale 15 ww. ustawy.</w:t>
      </w:r>
    </w:p>
    <w:p w14:paraId="2E0E00AF"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w:t>
      </w:r>
      <w:r w:rsidR="005E7305">
        <w:rPr>
          <w:rFonts w:ascii="Arial" w:hAnsi="Arial" w:cs="Arial"/>
          <w:sz w:val="24"/>
          <w:szCs w:val="24"/>
        </w:rPr>
        <w:t>,</w:t>
      </w:r>
      <w:r w:rsidRPr="00CE55DA">
        <w:rPr>
          <w:rFonts w:ascii="Arial" w:hAnsi="Arial" w:cs="Arial"/>
          <w:sz w:val="24"/>
          <w:szCs w:val="24"/>
        </w:rPr>
        <w:t xml:space="preserve"> gdy kwota przeznaczona na dofinansowanie </w:t>
      </w:r>
      <w:r w:rsidRPr="00CE55DA">
        <w:rPr>
          <w:rFonts w:ascii="Arial" w:hAnsi="Arial" w:cs="Arial"/>
          <w:sz w:val="24"/>
          <w:szCs w:val="24"/>
        </w:rPr>
        <w:lastRenderedPageBreak/>
        <w:t>projektów w konkursie nie wystarcza na wybranie projektu do dofinansowania, okoliczność ta nie może stanowić wyłącznej przesłanki wniesienia protestu.</w:t>
      </w:r>
    </w:p>
    <w:p w14:paraId="6A3D12BD" w14:textId="77777777" w:rsidR="0075511D" w:rsidRPr="00CE55DA" w:rsidRDefault="00A75FBF"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Wnioskodawc</w:t>
      </w:r>
      <w:r w:rsidR="0075511D" w:rsidRPr="00CE55DA">
        <w:rPr>
          <w:rFonts w:ascii="Arial" w:hAnsi="Arial" w:cs="Arial"/>
          <w:color w:val="000000"/>
          <w:sz w:val="24"/>
          <w:szCs w:val="24"/>
          <w:lang w:eastAsia="pl-PL"/>
        </w:rPr>
        <w:t xml:space="preserve">a może wnieść protest w terminie 14 dni od dnia doręczenia pisemnej informacji o zakończeniu oceny projektu i jej wyniku wraz z uzasadnieniem oceny </w:t>
      </w:r>
      <w:r w:rsidR="0075511D" w:rsidRPr="00CE55DA">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4404BC58" w14:textId="77777777" w:rsidR="0075511D" w:rsidRPr="00CE55DA"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04BA5417"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Protest wnoszony jest w formie pisemnej:</w:t>
      </w:r>
    </w:p>
    <w:p w14:paraId="7B389AD8"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a) osobiście w Kancelarii Ogólnej Urzędu Marszałkowskiego Województwa Śląskiego (pokój nr 164, parter) albo</w:t>
      </w:r>
    </w:p>
    <w:p w14:paraId="45993BEA"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b) za pośrednictwem operatora pocztowego na adres:</w:t>
      </w:r>
    </w:p>
    <w:p w14:paraId="229C6C22"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Urząd Marszałkowski Województwa Śląskiego</w:t>
      </w:r>
    </w:p>
    <w:p w14:paraId="65ED0BF2"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Wydział Rozwoju Regionalnego</w:t>
      </w:r>
    </w:p>
    <w:p w14:paraId="51F03A93" w14:textId="77777777" w:rsidR="0075511D" w:rsidRPr="00CE55DA" w:rsidRDefault="0075511D" w:rsidP="0075511D">
      <w:pPr>
        <w:autoSpaceDE w:val="0"/>
        <w:autoSpaceDN w:val="0"/>
        <w:adjustRightInd w:val="0"/>
        <w:spacing w:after="0"/>
        <w:jc w:val="both"/>
        <w:rPr>
          <w:rFonts w:ascii="Arial" w:hAnsi="Arial" w:cs="Arial"/>
          <w:strike/>
          <w:color w:val="000000"/>
          <w:sz w:val="24"/>
          <w:szCs w:val="24"/>
          <w:lang w:eastAsia="pl-PL"/>
        </w:rPr>
      </w:pPr>
      <w:r w:rsidRPr="00CE55DA">
        <w:rPr>
          <w:rFonts w:ascii="Arial" w:hAnsi="Arial" w:cs="Arial"/>
          <w:color w:val="000000"/>
          <w:sz w:val="24"/>
          <w:szCs w:val="24"/>
          <w:lang w:eastAsia="pl-PL"/>
        </w:rPr>
        <w:t>ul. Ligonia 46, 40-037 Katowice</w:t>
      </w:r>
    </w:p>
    <w:p w14:paraId="0803F651" w14:textId="77777777" w:rsidR="0075511D" w:rsidRPr="00CE55DA" w:rsidRDefault="0075511D" w:rsidP="0075511D">
      <w:pPr>
        <w:autoSpaceDE w:val="0"/>
        <w:autoSpaceDN w:val="0"/>
        <w:adjustRightInd w:val="0"/>
        <w:spacing w:before="120" w:after="120"/>
        <w:jc w:val="both"/>
        <w:rPr>
          <w:rFonts w:ascii="Arial" w:hAnsi="Arial" w:cs="Arial"/>
          <w:color w:val="000000"/>
          <w:sz w:val="24"/>
          <w:szCs w:val="24"/>
          <w:lang w:eastAsia="pl-PL"/>
        </w:rPr>
      </w:pPr>
      <w:r w:rsidRPr="00CE55DA">
        <w:rPr>
          <w:rFonts w:ascii="Arial" w:hAnsi="Arial" w:cs="Arial"/>
          <w:color w:val="000000"/>
          <w:sz w:val="24"/>
          <w:szCs w:val="24"/>
          <w:lang w:eastAsia="pl-PL"/>
        </w:rPr>
        <w:t>Ponadto protest może zostać wniesiony elektronicznie w ww. terminie bezpośrednio do IZ RPO WSL</w:t>
      </w:r>
      <w:r w:rsidR="0042327D" w:rsidRPr="00CE55DA">
        <w:rPr>
          <w:rFonts w:ascii="Arial" w:hAnsi="Arial" w:cs="Arial"/>
          <w:color w:val="000000"/>
          <w:sz w:val="24"/>
          <w:szCs w:val="24"/>
          <w:lang w:eastAsia="pl-PL"/>
        </w:rPr>
        <w:t xml:space="preserve"> -</w:t>
      </w:r>
      <w:r w:rsidRPr="00CE55DA">
        <w:rPr>
          <w:rFonts w:ascii="Arial" w:hAnsi="Arial" w:cs="Arial"/>
          <w:color w:val="000000"/>
          <w:sz w:val="24"/>
          <w:szCs w:val="24"/>
          <w:lang w:eastAsia="pl-PL"/>
        </w:rPr>
        <w:t xml:space="preserve"> za pomocą platform elektronicznych e-Usług Publicznych FINN 8 SQL </w:t>
      </w:r>
      <w:proofErr w:type="spellStart"/>
      <w:r w:rsidRPr="00CE55DA">
        <w:rPr>
          <w:rFonts w:ascii="Arial" w:hAnsi="Arial" w:cs="Arial"/>
          <w:color w:val="000000"/>
          <w:sz w:val="24"/>
          <w:szCs w:val="24"/>
          <w:lang w:eastAsia="pl-PL"/>
        </w:rPr>
        <w:t>PeUP</w:t>
      </w:r>
      <w:proofErr w:type="spellEnd"/>
      <w:r w:rsidRPr="00CE55DA">
        <w:rPr>
          <w:rFonts w:ascii="Arial" w:hAnsi="Arial" w:cs="Arial"/>
          <w:color w:val="000000"/>
          <w:sz w:val="24"/>
          <w:szCs w:val="24"/>
          <w:lang w:eastAsia="pl-PL"/>
        </w:rPr>
        <w:t xml:space="preserve"> SEKAP/</w:t>
      </w:r>
      <w:proofErr w:type="spellStart"/>
      <w:r w:rsidRPr="00CE55DA">
        <w:rPr>
          <w:rFonts w:ascii="Arial" w:hAnsi="Arial" w:cs="Arial"/>
          <w:color w:val="000000"/>
          <w:sz w:val="24"/>
          <w:szCs w:val="24"/>
          <w:lang w:eastAsia="pl-PL"/>
        </w:rPr>
        <w:t>ePUAP</w:t>
      </w:r>
      <w:proofErr w:type="spellEnd"/>
      <w:r w:rsidRPr="00CE55DA">
        <w:rPr>
          <w:rFonts w:ascii="Arial" w:hAnsi="Arial" w:cs="Arial"/>
          <w:color w:val="000000"/>
          <w:sz w:val="24"/>
          <w:szCs w:val="24"/>
          <w:lang w:eastAsia="pl-PL"/>
        </w:rPr>
        <w:t>.</w:t>
      </w:r>
    </w:p>
    <w:p w14:paraId="1B0D3DE5"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 xml:space="preserve">Za pośrednictwem platform SEKAP i </w:t>
      </w:r>
      <w:proofErr w:type="spellStart"/>
      <w:r w:rsidRPr="00CE55DA">
        <w:rPr>
          <w:rFonts w:ascii="Arial" w:hAnsi="Arial" w:cs="Arial"/>
          <w:color w:val="000000"/>
          <w:sz w:val="24"/>
          <w:szCs w:val="24"/>
          <w:lang w:eastAsia="pl-PL"/>
        </w:rPr>
        <w:t>ePUAP</w:t>
      </w:r>
      <w:proofErr w:type="spellEnd"/>
      <w:r w:rsidRPr="00CE55DA">
        <w:rPr>
          <w:rFonts w:ascii="Arial" w:hAnsi="Arial" w:cs="Arial"/>
          <w:color w:val="000000"/>
          <w:sz w:val="24"/>
          <w:szCs w:val="24"/>
          <w:lang w:eastAsia="pl-PL"/>
        </w:rPr>
        <w:t xml:space="preserve"> można przekazywać korespondencję dotyczącą projektów z wykorzystaniem usługi:</w:t>
      </w:r>
    </w:p>
    <w:p w14:paraId="660C4412"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7F9C441F"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 xml:space="preserve">lub usługi </w:t>
      </w:r>
    </w:p>
    <w:p w14:paraId="28EE5472"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 „Złożenie protestu dotyczącego wniosku o dofinansowanie projektu ze środków Europejskiego Funduszu Społecznego (dot. platformy SEKAP);</w:t>
      </w:r>
    </w:p>
    <w:p w14:paraId="5A2A6491" w14:textId="77777777" w:rsidR="0075511D" w:rsidRPr="00CE55DA" w:rsidRDefault="0075511D" w:rsidP="0075511D">
      <w:pPr>
        <w:autoSpaceDE w:val="0"/>
        <w:autoSpaceDN w:val="0"/>
        <w:adjustRightInd w:val="0"/>
        <w:spacing w:after="0"/>
        <w:jc w:val="both"/>
        <w:rPr>
          <w:rFonts w:ascii="Arial" w:hAnsi="Arial" w:cs="Arial"/>
          <w:color w:val="000000"/>
          <w:sz w:val="24"/>
          <w:szCs w:val="24"/>
          <w:lang w:eastAsia="pl-PL"/>
        </w:rPr>
      </w:pPr>
      <w:r w:rsidRPr="00CE55DA">
        <w:rPr>
          <w:rFonts w:ascii="Arial" w:hAnsi="Arial" w:cs="Arial"/>
          <w:color w:val="000000"/>
          <w:sz w:val="24"/>
          <w:szCs w:val="24"/>
          <w:lang w:eastAsia="pl-PL"/>
        </w:rPr>
        <w:t>albo</w:t>
      </w:r>
    </w:p>
    <w:p w14:paraId="2760EFA3" w14:textId="77777777" w:rsidR="0075511D" w:rsidRPr="00CE55DA" w:rsidRDefault="0075511D" w:rsidP="0075511D">
      <w:pPr>
        <w:autoSpaceDE w:val="0"/>
        <w:autoSpaceDN w:val="0"/>
        <w:adjustRightInd w:val="0"/>
        <w:spacing w:before="120" w:after="120"/>
        <w:jc w:val="both"/>
        <w:rPr>
          <w:rFonts w:ascii="Arial" w:hAnsi="Arial" w:cs="Arial"/>
          <w:color w:val="000000"/>
          <w:sz w:val="24"/>
          <w:szCs w:val="24"/>
          <w:lang w:eastAsia="pl-PL"/>
        </w:rPr>
      </w:pPr>
      <w:r w:rsidRPr="00CE55DA">
        <w:rPr>
          <w:rFonts w:ascii="Arial" w:hAnsi="Arial" w:cs="Arial"/>
          <w:color w:val="000000"/>
          <w:sz w:val="24"/>
          <w:szCs w:val="24"/>
          <w:lang w:eastAsia="pl-PL"/>
        </w:rPr>
        <w:t xml:space="preserve">- pismo ogólne do podmiotu publicznego (dot. platformy </w:t>
      </w:r>
      <w:proofErr w:type="spellStart"/>
      <w:r w:rsidRPr="00CE55DA">
        <w:rPr>
          <w:rFonts w:ascii="Arial" w:hAnsi="Arial" w:cs="Arial"/>
          <w:color w:val="000000"/>
          <w:sz w:val="24"/>
          <w:szCs w:val="24"/>
          <w:lang w:eastAsia="pl-PL"/>
        </w:rPr>
        <w:t>ePUAP</w:t>
      </w:r>
      <w:proofErr w:type="spellEnd"/>
      <w:r w:rsidRPr="00CE55DA">
        <w:rPr>
          <w:rFonts w:ascii="Arial" w:hAnsi="Arial" w:cs="Arial"/>
          <w:color w:val="000000"/>
          <w:sz w:val="24"/>
          <w:szCs w:val="24"/>
          <w:lang w:eastAsia="pl-PL"/>
        </w:rPr>
        <w:t>).</w:t>
      </w:r>
    </w:p>
    <w:p w14:paraId="4CD5F557" w14:textId="77777777" w:rsidR="0075511D" w:rsidRPr="00CE55DA" w:rsidRDefault="0075511D" w:rsidP="0075511D">
      <w:pPr>
        <w:autoSpaceDE w:val="0"/>
        <w:autoSpaceDN w:val="0"/>
        <w:adjustRightInd w:val="0"/>
        <w:spacing w:before="120" w:after="120"/>
        <w:jc w:val="both"/>
        <w:rPr>
          <w:rFonts w:ascii="Arial" w:hAnsi="Arial" w:cs="Arial"/>
          <w:color w:val="000000"/>
          <w:sz w:val="24"/>
          <w:szCs w:val="24"/>
          <w:lang w:eastAsia="pl-PL"/>
        </w:rPr>
      </w:pPr>
      <w:r w:rsidRPr="00CE55DA">
        <w:rPr>
          <w:rFonts w:ascii="Arial" w:hAnsi="Arial" w:cs="Arial"/>
          <w:color w:val="000000"/>
          <w:sz w:val="24"/>
          <w:szCs w:val="24"/>
          <w:lang w:eastAsia="pl-PL"/>
        </w:rPr>
        <w:t xml:space="preserve">Forma i sposób komunikacji między </w:t>
      </w:r>
      <w:r w:rsidR="00A75FBF" w:rsidRPr="00CE55DA">
        <w:rPr>
          <w:rFonts w:ascii="Arial" w:hAnsi="Arial" w:cs="Arial"/>
          <w:color w:val="000000"/>
          <w:sz w:val="24"/>
          <w:szCs w:val="24"/>
          <w:lang w:eastAsia="pl-PL"/>
        </w:rPr>
        <w:t>Wnioskodawc</w:t>
      </w:r>
      <w:r w:rsidRPr="00CE55DA">
        <w:rPr>
          <w:rFonts w:ascii="Arial" w:hAnsi="Arial" w:cs="Arial"/>
          <w:color w:val="000000"/>
          <w:sz w:val="24"/>
          <w:szCs w:val="24"/>
          <w:lang w:eastAsia="pl-PL"/>
        </w:rPr>
        <w:t xml:space="preserve">ą a IZ RPO WSL została doprecyzowana w rozdz. 10 niniejszego Regulaminu. </w:t>
      </w:r>
    </w:p>
    <w:p w14:paraId="4731DC21" w14:textId="77777777" w:rsidR="00520A4E" w:rsidRPr="00CE55DA" w:rsidRDefault="00520A4E" w:rsidP="0075511D">
      <w:pPr>
        <w:autoSpaceDE w:val="0"/>
        <w:autoSpaceDN w:val="0"/>
        <w:adjustRightInd w:val="0"/>
        <w:spacing w:before="120" w:after="120"/>
        <w:jc w:val="both"/>
        <w:rPr>
          <w:rFonts w:ascii="Arial" w:hAnsi="Arial" w:cs="Arial"/>
          <w:color w:val="000000"/>
          <w:sz w:val="24"/>
          <w:szCs w:val="24"/>
          <w:lang w:eastAsia="pl-PL"/>
        </w:rPr>
      </w:pPr>
      <w:r w:rsidRPr="00CE55DA">
        <w:rPr>
          <w:rFonts w:ascii="Arial" w:hAnsi="Arial" w:cs="Arial"/>
          <w:color w:val="000000"/>
          <w:sz w:val="24"/>
          <w:szCs w:val="24"/>
          <w:lang w:eastAsia="pl-PL"/>
        </w:rPr>
        <w:t>Za protest złożony w wersji elektronicznej uznaje się przesłanie go do IZ RPO WSL za pomocą platformy SEKAP/</w:t>
      </w:r>
      <w:proofErr w:type="spellStart"/>
      <w:r w:rsidRPr="00CE55DA">
        <w:rPr>
          <w:rFonts w:ascii="Arial" w:hAnsi="Arial" w:cs="Arial"/>
          <w:color w:val="000000"/>
          <w:sz w:val="24"/>
          <w:szCs w:val="24"/>
          <w:lang w:eastAsia="pl-PL"/>
        </w:rPr>
        <w:t>ePUAP</w:t>
      </w:r>
      <w:proofErr w:type="spellEnd"/>
      <w:r w:rsidRPr="00CE55DA">
        <w:rPr>
          <w:rFonts w:ascii="Arial" w:hAnsi="Arial" w:cs="Arial"/>
          <w:color w:val="000000"/>
          <w:sz w:val="24"/>
          <w:szCs w:val="24"/>
          <w:lang w:eastAsia="pl-PL"/>
        </w:rPr>
        <w:t xml:space="preserve">, podpisanego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CE55DA">
        <w:rPr>
          <w:rFonts w:ascii="Arial" w:hAnsi="Arial" w:cs="Arial"/>
          <w:color w:val="000000"/>
          <w:sz w:val="24"/>
          <w:szCs w:val="24"/>
          <w:lang w:eastAsia="pl-PL"/>
        </w:rPr>
        <w:t>ePUAP</w:t>
      </w:r>
      <w:proofErr w:type="spellEnd"/>
      <w:r w:rsidRPr="00CE55DA">
        <w:rPr>
          <w:rFonts w:ascii="Arial" w:hAnsi="Arial" w:cs="Arial"/>
          <w:color w:val="000000"/>
          <w:sz w:val="24"/>
          <w:szCs w:val="24"/>
          <w:lang w:eastAsia="pl-PL"/>
        </w:rPr>
        <w:t xml:space="preserve"> przez Wnioskodawcę lub właściwe osoby upoważnione do jego reprezentacji.</w:t>
      </w:r>
    </w:p>
    <w:p w14:paraId="5ED6A971" w14:textId="77777777" w:rsidR="0075511D" w:rsidRPr="00CE55DA"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CE55DA">
        <w:rPr>
          <w:rFonts w:ascii="Arial" w:hAnsi="Arial" w:cs="Arial"/>
          <w:color w:val="000000"/>
          <w:sz w:val="24"/>
          <w:szCs w:val="24"/>
          <w:lang w:eastAsia="pl-PL"/>
        </w:rPr>
        <w:t xml:space="preserve">Wymogi formalne protestu określa art. 54 ust. 2 ustawy wdrożeniowej. </w:t>
      </w:r>
    </w:p>
    <w:p w14:paraId="6C2F2A84"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color w:val="000000"/>
          <w:sz w:val="24"/>
          <w:szCs w:val="24"/>
          <w:lang w:eastAsia="pl-PL"/>
        </w:rPr>
        <w:t xml:space="preserve">W ramach złożonego protestu </w:t>
      </w:r>
      <w:r w:rsidR="00A75FBF" w:rsidRPr="00CE55DA">
        <w:rPr>
          <w:rFonts w:ascii="Arial" w:hAnsi="Arial" w:cs="Arial"/>
          <w:color w:val="000000"/>
          <w:sz w:val="24"/>
          <w:szCs w:val="24"/>
          <w:lang w:eastAsia="pl-PL"/>
        </w:rPr>
        <w:t>Wnioskodawc</w:t>
      </w:r>
      <w:r w:rsidRPr="00CE55DA">
        <w:rPr>
          <w:rFonts w:ascii="Arial" w:hAnsi="Arial" w:cs="Arial"/>
          <w:color w:val="000000"/>
          <w:sz w:val="24"/>
          <w:szCs w:val="24"/>
          <w:lang w:eastAsia="pl-PL"/>
        </w:rPr>
        <w:t xml:space="preserve">a jest zobowiązany do wskazania konkretnych kryteriów wyboru projektów, z których oceną </w:t>
      </w:r>
      <w:r w:rsidR="00A75FBF" w:rsidRPr="00CE55DA">
        <w:rPr>
          <w:rFonts w:ascii="Arial" w:hAnsi="Arial" w:cs="Arial"/>
          <w:color w:val="000000"/>
          <w:sz w:val="24"/>
          <w:szCs w:val="24"/>
          <w:lang w:eastAsia="pl-PL"/>
        </w:rPr>
        <w:t>Wnioskodawc</w:t>
      </w:r>
      <w:r w:rsidRPr="00CE55DA">
        <w:rPr>
          <w:rFonts w:ascii="Arial" w:hAnsi="Arial" w:cs="Arial"/>
          <w:color w:val="000000"/>
          <w:sz w:val="24"/>
          <w:szCs w:val="24"/>
          <w:lang w:eastAsia="pl-PL"/>
        </w:rPr>
        <w:t xml:space="preserve">a się nie zgadza, wraz z uzasadnieniem swojego stanowiska. Wskazując zarzuty </w:t>
      </w:r>
      <w:r w:rsidRPr="00CE55DA">
        <w:rPr>
          <w:rFonts w:ascii="Arial" w:hAnsi="Arial" w:cs="Arial"/>
          <w:color w:val="000000"/>
          <w:sz w:val="24"/>
          <w:szCs w:val="24"/>
          <w:lang w:eastAsia="pl-PL"/>
        </w:rPr>
        <w:br/>
        <w:t xml:space="preserve">o charakterze proceduralnym, </w:t>
      </w:r>
      <w:r w:rsidR="00A75FBF" w:rsidRPr="00CE55DA">
        <w:rPr>
          <w:rFonts w:ascii="Arial" w:hAnsi="Arial" w:cs="Arial"/>
          <w:color w:val="000000"/>
          <w:sz w:val="24"/>
          <w:szCs w:val="24"/>
          <w:lang w:eastAsia="pl-PL"/>
        </w:rPr>
        <w:t>Wnioskodawc</w:t>
      </w:r>
      <w:r w:rsidRPr="00CE55DA">
        <w:rPr>
          <w:rFonts w:ascii="Arial" w:hAnsi="Arial" w:cs="Arial"/>
          <w:color w:val="000000"/>
          <w:sz w:val="24"/>
          <w:szCs w:val="24"/>
          <w:lang w:eastAsia="pl-PL"/>
        </w:rPr>
        <w:t xml:space="preserve">a powinien wykazać, jaki wpływ na </w:t>
      </w:r>
      <w:r w:rsidRPr="00CE55DA">
        <w:rPr>
          <w:rFonts w:ascii="Arial" w:hAnsi="Arial" w:cs="Arial"/>
          <w:color w:val="000000"/>
          <w:sz w:val="24"/>
          <w:szCs w:val="24"/>
          <w:lang w:eastAsia="pl-PL"/>
        </w:rPr>
        <w:lastRenderedPageBreak/>
        <w:t xml:space="preserve">ocenę projektu miało naruszenie zasad postępowania konkursowego. </w:t>
      </w:r>
      <w:r w:rsidRPr="00CE55DA">
        <w:rPr>
          <w:rFonts w:ascii="Arial" w:hAnsi="Arial" w:cs="Arial"/>
          <w:sz w:val="24"/>
          <w:szCs w:val="24"/>
        </w:rPr>
        <w:t xml:space="preserve">W przypadku, gdy zdaniem </w:t>
      </w:r>
      <w:r w:rsidR="00A75FBF" w:rsidRPr="00CE55DA">
        <w:rPr>
          <w:rFonts w:ascii="Arial" w:hAnsi="Arial" w:cs="Arial"/>
          <w:sz w:val="24"/>
          <w:szCs w:val="24"/>
        </w:rPr>
        <w:t>Wnioskodawc</w:t>
      </w:r>
      <w:r w:rsidRPr="00CE55DA">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CE55DA">
        <w:rPr>
          <w:rFonts w:ascii="Arial" w:hAnsi="Arial" w:cs="Arial"/>
          <w:sz w:val="24"/>
          <w:szCs w:val="24"/>
        </w:rPr>
        <w:t>Wnioskodawc</w:t>
      </w:r>
      <w:r w:rsidRPr="00CE55DA">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CE55DA">
        <w:rPr>
          <w:rFonts w:ascii="Arial" w:hAnsi="Arial" w:cs="Arial"/>
          <w:sz w:val="24"/>
          <w:szCs w:val="24"/>
        </w:rPr>
        <w:t>Wnioskodawc</w:t>
      </w:r>
      <w:r w:rsidRPr="00CE55DA">
        <w:rPr>
          <w:rFonts w:ascii="Arial" w:hAnsi="Arial" w:cs="Arial"/>
          <w:sz w:val="24"/>
          <w:szCs w:val="24"/>
        </w:rPr>
        <w:t>ę w trakcie postępowania odwoławczego jest niedopuszczalne. W</w:t>
      </w:r>
      <w:r w:rsidR="00520A4E" w:rsidRPr="00CE55DA">
        <w:rPr>
          <w:rFonts w:ascii="Arial" w:hAnsi="Arial" w:cs="Arial"/>
          <w:sz w:val="24"/>
          <w:szCs w:val="24"/>
        </w:rPr>
        <w:t> </w:t>
      </w:r>
      <w:r w:rsidRPr="00CE55DA">
        <w:rPr>
          <w:rFonts w:ascii="Arial" w:hAnsi="Arial" w:cs="Arial"/>
          <w:sz w:val="24"/>
          <w:szCs w:val="24"/>
        </w:rPr>
        <w:t>takim przypadku w ramach rozpatrzenia zostaną ujęte zarzuty przedstawione w</w:t>
      </w:r>
      <w:r w:rsidR="00520A4E" w:rsidRPr="00CE55DA">
        <w:rPr>
          <w:rFonts w:ascii="Arial" w:hAnsi="Arial" w:cs="Arial"/>
          <w:sz w:val="24"/>
          <w:szCs w:val="24"/>
        </w:rPr>
        <w:t> </w:t>
      </w:r>
      <w:r w:rsidRPr="00CE55DA">
        <w:rPr>
          <w:rFonts w:ascii="Arial" w:hAnsi="Arial" w:cs="Arial"/>
          <w:sz w:val="24"/>
          <w:szCs w:val="24"/>
        </w:rPr>
        <w:t>pierwotnie złożonym proteście.</w:t>
      </w:r>
    </w:p>
    <w:p w14:paraId="687EFB51"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 xml:space="preserve">Na etapie wnoszenia/ rozstrzygania protestu, </w:t>
      </w:r>
      <w:r w:rsidR="00A75FBF" w:rsidRPr="00CE55DA">
        <w:rPr>
          <w:rFonts w:ascii="Arial" w:hAnsi="Arial" w:cs="Arial"/>
          <w:sz w:val="24"/>
          <w:szCs w:val="24"/>
        </w:rPr>
        <w:t>Wnioskodawc</w:t>
      </w:r>
      <w:r w:rsidRPr="00CE55DA">
        <w:rPr>
          <w:rFonts w:ascii="Arial" w:hAnsi="Arial" w:cs="Arial"/>
          <w:sz w:val="24"/>
          <w:szCs w:val="24"/>
        </w:rPr>
        <w:t xml:space="preserve">a nie może </w:t>
      </w:r>
      <w:r w:rsidR="00520A4E" w:rsidRPr="00CE55DA">
        <w:rPr>
          <w:rFonts w:ascii="Arial" w:hAnsi="Arial" w:cs="Arial"/>
          <w:sz w:val="24"/>
          <w:szCs w:val="24"/>
        </w:rPr>
        <w:t>skład</w:t>
      </w:r>
      <w:r w:rsidR="0080299E" w:rsidRPr="00CE55DA">
        <w:rPr>
          <w:rFonts w:ascii="Arial" w:hAnsi="Arial" w:cs="Arial"/>
          <w:sz w:val="24"/>
          <w:szCs w:val="24"/>
        </w:rPr>
        <w:t>ać</w:t>
      </w:r>
      <w:r w:rsidRPr="00CE55DA">
        <w:rPr>
          <w:rFonts w:ascii="Arial" w:hAnsi="Arial" w:cs="Arial"/>
          <w:sz w:val="24"/>
          <w:szCs w:val="24"/>
        </w:rPr>
        <w:t xml:space="preserve"> dodatkowych dokumentów/</w:t>
      </w:r>
      <w:r w:rsidR="00520A4E" w:rsidRPr="00CE55DA">
        <w:rPr>
          <w:rFonts w:ascii="Arial" w:hAnsi="Arial" w:cs="Arial"/>
          <w:sz w:val="24"/>
          <w:szCs w:val="24"/>
        </w:rPr>
        <w:t xml:space="preserve">podawać </w:t>
      </w:r>
      <w:r w:rsidRPr="00CE55DA">
        <w:rPr>
          <w:rFonts w:ascii="Arial" w:hAnsi="Arial" w:cs="Arial"/>
          <w:sz w:val="24"/>
          <w:szCs w:val="24"/>
        </w:rPr>
        <w:t>informacji, których nie dołączył/przedstawił  w</w:t>
      </w:r>
      <w:r w:rsidR="00520A4E" w:rsidRPr="00CE55DA">
        <w:rPr>
          <w:rFonts w:ascii="Arial" w:hAnsi="Arial" w:cs="Arial"/>
          <w:sz w:val="24"/>
          <w:szCs w:val="24"/>
        </w:rPr>
        <w:t> </w:t>
      </w:r>
      <w:r w:rsidRPr="00CE55DA">
        <w:rPr>
          <w:rFonts w:ascii="Arial" w:hAnsi="Arial" w:cs="Arial"/>
          <w:sz w:val="24"/>
          <w:szCs w:val="24"/>
        </w:rPr>
        <w:t>trakcie oceny projektu, a które mogłyby rzutować na jej wynik.</w:t>
      </w:r>
    </w:p>
    <w:p w14:paraId="6A7C4BE2"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CE55DA">
        <w:rPr>
          <w:rFonts w:ascii="Arial" w:hAnsi="Arial" w:cs="Arial"/>
          <w:sz w:val="24"/>
          <w:szCs w:val="24"/>
        </w:rPr>
        <w:br/>
        <w:t xml:space="preserve">a także w przypadku braku wskazania kryteriów wyboru projektów, z których oceną </w:t>
      </w:r>
      <w:r w:rsidR="00A75FBF" w:rsidRPr="00CE55DA">
        <w:rPr>
          <w:rFonts w:ascii="Arial" w:hAnsi="Arial" w:cs="Arial"/>
          <w:sz w:val="24"/>
          <w:szCs w:val="24"/>
        </w:rPr>
        <w:t>Wnioskodawc</w:t>
      </w:r>
      <w:r w:rsidRPr="00CE55DA">
        <w:rPr>
          <w:rFonts w:ascii="Arial" w:hAnsi="Arial" w:cs="Arial"/>
          <w:sz w:val="24"/>
          <w:szCs w:val="24"/>
        </w:rPr>
        <w:t>a się nie zgadza wraz z uzasadnieniem.</w:t>
      </w:r>
    </w:p>
    <w:p w14:paraId="3D7807CD" w14:textId="77777777" w:rsidR="0075511D" w:rsidRPr="00CE55DA" w:rsidRDefault="00A75FBF"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Wnioskodawc</w:t>
      </w:r>
      <w:r w:rsidR="0075511D" w:rsidRPr="00CE55DA">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40D01020"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CE55DA">
        <w:rPr>
          <w:rFonts w:ascii="Arial" w:hAnsi="Arial" w:cs="Arial"/>
          <w:sz w:val="24"/>
          <w:szCs w:val="24"/>
        </w:rPr>
        <w:t>Wnioskodawc</w:t>
      </w:r>
      <w:r w:rsidRPr="00CE55DA">
        <w:rPr>
          <w:rFonts w:ascii="Arial" w:hAnsi="Arial" w:cs="Arial"/>
          <w:sz w:val="24"/>
          <w:szCs w:val="24"/>
        </w:rPr>
        <w:t>a może w tym zakresie wnieść skargę do sądu administracyjnego.</w:t>
      </w:r>
    </w:p>
    <w:p w14:paraId="09076E80"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Rozstrzygnięcia zapadające w procedurze odwoławczej nie skutkują unieważnieniem decyzji o wyborze do dofinansowania innych projektów (chociażby z tego powodu, że finansowani</w:t>
      </w:r>
      <w:r w:rsidR="00520A4E" w:rsidRPr="00CE55DA">
        <w:rPr>
          <w:rFonts w:ascii="Arial" w:hAnsi="Arial" w:cs="Arial"/>
          <w:sz w:val="24"/>
          <w:szCs w:val="24"/>
        </w:rPr>
        <w:t>e</w:t>
      </w:r>
      <w:r w:rsidRPr="00CE55DA">
        <w:rPr>
          <w:rFonts w:ascii="Arial" w:hAnsi="Arial" w:cs="Arial"/>
          <w:sz w:val="24"/>
          <w:szCs w:val="24"/>
        </w:rPr>
        <w:t xml:space="preserve"> projektów wybranych w wyniku procedury odwoławczej nie następuje ze środków rozdysponowanych w</w:t>
      </w:r>
      <w:r w:rsidR="001D2226" w:rsidRPr="00CE55DA">
        <w:rPr>
          <w:rFonts w:ascii="Arial" w:hAnsi="Arial" w:cs="Arial"/>
          <w:sz w:val="24"/>
          <w:szCs w:val="24"/>
        </w:rPr>
        <w:t xml:space="preserve"> konkursie</w:t>
      </w:r>
      <w:r w:rsidR="0080299E" w:rsidRPr="00CE55DA">
        <w:rPr>
          <w:rFonts w:ascii="Arial" w:hAnsi="Arial" w:cs="Arial"/>
          <w:sz w:val="24"/>
          <w:szCs w:val="24"/>
        </w:rPr>
        <w:t>)</w:t>
      </w:r>
      <w:r w:rsidR="001D2226" w:rsidRPr="00CE55DA">
        <w:rPr>
          <w:rFonts w:ascii="Arial" w:hAnsi="Arial" w:cs="Arial"/>
          <w:sz w:val="24"/>
          <w:szCs w:val="24"/>
        </w:rPr>
        <w:t>.</w:t>
      </w:r>
    </w:p>
    <w:p w14:paraId="7D26D3ED" w14:textId="77777777" w:rsidR="0075511D" w:rsidRPr="00CE55DA" w:rsidRDefault="0075511D" w:rsidP="0075511D">
      <w:pPr>
        <w:autoSpaceDE w:val="0"/>
        <w:autoSpaceDN w:val="0"/>
        <w:adjustRightInd w:val="0"/>
        <w:spacing w:before="120" w:after="120"/>
        <w:jc w:val="both"/>
        <w:rPr>
          <w:rFonts w:ascii="Arial" w:hAnsi="Arial" w:cs="Arial"/>
          <w:color w:val="000000"/>
          <w:sz w:val="24"/>
          <w:szCs w:val="24"/>
          <w:lang w:eastAsia="pl-PL"/>
        </w:rPr>
      </w:pPr>
      <w:r w:rsidRPr="00CE55DA">
        <w:rPr>
          <w:rFonts w:ascii="Arial" w:hAnsi="Arial" w:cs="Arial"/>
          <w:color w:val="000000"/>
          <w:sz w:val="24"/>
          <w:szCs w:val="24"/>
          <w:lang w:eastAsia="pl-PL"/>
        </w:rPr>
        <w:t>Do procedury odwoławczej nie stosuje się przepisó</w:t>
      </w:r>
      <w:r w:rsidR="003319FF" w:rsidRPr="00CE55DA">
        <w:rPr>
          <w:rFonts w:ascii="Arial" w:hAnsi="Arial" w:cs="Arial"/>
          <w:color w:val="000000"/>
          <w:sz w:val="24"/>
          <w:szCs w:val="24"/>
          <w:lang w:eastAsia="pl-PL"/>
        </w:rPr>
        <w:t>w ustawy z dnia 14 czerwca 1960</w:t>
      </w:r>
      <w:r w:rsidR="00DB7E07" w:rsidRPr="00CE55DA">
        <w:rPr>
          <w:rFonts w:ascii="Arial" w:hAnsi="Arial" w:cs="Arial"/>
          <w:color w:val="000000"/>
          <w:sz w:val="24"/>
          <w:szCs w:val="24"/>
          <w:lang w:eastAsia="pl-PL"/>
        </w:rPr>
        <w:t> </w:t>
      </w:r>
      <w:r w:rsidRPr="00CE55DA">
        <w:rPr>
          <w:rFonts w:ascii="Arial" w:hAnsi="Arial" w:cs="Arial"/>
          <w:color w:val="000000"/>
          <w:sz w:val="24"/>
          <w:szCs w:val="24"/>
          <w:lang w:eastAsia="pl-PL"/>
        </w:rPr>
        <w:t xml:space="preserve">r. – Kodeks postępowania administracyjnego, z wyjątkiem przepisów art. 57 dotyczących doręczeń i sposobu obliczania terminów, jak również art. 24 §  1 dotyczących wyłączenia pracownika od udziału w postępowaniu w sprawie. </w:t>
      </w:r>
    </w:p>
    <w:p w14:paraId="559D2A7A" w14:textId="77777777" w:rsidR="0075511D" w:rsidRPr="00CE55DA" w:rsidRDefault="0075511D" w:rsidP="0075511D">
      <w:pPr>
        <w:autoSpaceDE w:val="0"/>
        <w:autoSpaceDN w:val="0"/>
        <w:adjustRightInd w:val="0"/>
        <w:spacing w:before="120" w:after="120"/>
        <w:jc w:val="both"/>
        <w:rPr>
          <w:rFonts w:ascii="Arial" w:hAnsi="Arial" w:cs="Arial"/>
          <w:sz w:val="24"/>
          <w:szCs w:val="24"/>
        </w:rPr>
      </w:pPr>
      <w:r w:rsidRPr="00CE55DA">
        <w:rPr>
          <w:rFonts w:ascii="Arial" w:hAnsi="Arial" w:cs="Arial"/>
          <w:sz w:val="24"/>
          <w:szCs w:val="24"/>
        </w:rPr>
        <w:t>W sprawach nieuregulowanych w niniejszym Regulaminie obowiązują zapisy rozdziału 15 ww. ustawy wdrożeniowej.</w:t>
      </w:r>
    </w:p>
    <w:p w14:paraId="09735C12" w14:textId="77777777" w:rsidR="00D47565" w:rsidRPr="00CE55DA" w:rsidRDefault="008D7C24" w:rsidP="00FF2CC8">
      <w:pPr>
        <w:pStyle w:val="Nagwek2"/>
        <w:numPr>
          <w:ilvl w:val="3"/>
          <w:numId w:val="21"/>
        </w:numPr>
        <w:ind w:left="426"/>
        <w:rPr>
          <w:rFonts w:cs="Arial"/>
        </w:rPr>
      </w:pPr>
      <w:bookmarkStart w:id="46" w:name="_Toc463265504"/>
      <w:bookmarkStart w:id="47" w:name="_Toc17370604"/>
      <w:r w:rsidRPr="00CE55DA">
        <w:rPr>
          <w:rFonts w:cs="Arial"/>
        </w:rPr>
        <w:t>Kwalifikowalność wydatków w ramach konkursu</w:t>
      </w:r>
      <w:bookmarkEnd w:id="46"/>
      <w:bookmarkEnd w:id="47"/>
    </w:p>
    <w:p w14:paraId="299FD889" w14:textId="77777777" w:rsidR="00C16E72" w:rsidRPr="00CE55DA" w:rsidRDefault="00C16E72" w:rsidP="001E54B5">
      <w:pPr>
        <w:suppressAutoHyphens/>
        <w:spacing w:before="240" w:after="100" w:afterAutospacing="1"/>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w:t>
      </w:r>
      <w:r w:rsidR="00B322C6" w:rsidRPr="00CE55DA">
        <w:rPr>
          <w:rFonts w:ascii="Arial" w:eastAsia="Times New Roman" w:hAnsi="Arial" w:cs="Arial"/>
          <w:sz w:val="24"/>
          <w:szCs w:val="24"/>
          <w:lang w:eastAsia="ar-SA"/>
        </w:rPr>
        <w:t>22</w:t>
      </w:r>
      <w:r w:rsidRPr="00CE55DA">
        <w:rPr>
          <w:rFonts w:ascii="Arial" w:eastAsia="Times New Roman" w:hAnsi="Arial" w:cs="Arial"/>
          <w:sz w:val="24"/>
          <w:szCs w:val="24"/>
          <w:lang w:eastAsia="ar-SA"/>
        </w:rPr>
        <w:t>.0</w:t>
      </w:r>
      <w:r w:rsidR="00B322C6" w:rsidRPr="00CE55DA">
        <w:rPr>
          <w:rFonts w:ascii="Arial" w:eastAsia="Times New Roman" w:hAnsi="Arial" w:cs="Arial"/>
          <w:sz w:val="24"/>
          <w:szCs w:val="24"/>
          <w:lang w:eastAsia="ar-SA"/>
        </w:rPr>
        <w:t>8</w:t>
      </w:r>
      <w:r w:rsidRPr="00CE55DA">
        <w:rPr>
          <w:rFonts w:ascii="Arial" w:eastAsia="Times New Roman" w:hAnsi="Arial" w:cs="Arial"/>
          <w:sz w:val="24"/>
          <w:szCs w:val="24"/>
          <w:lang w:eastAsia="ar-SA"/>
        </w:rPr>
        <w:t>.201</w:t>
      </w:r>
      <w:r w:rsidR="00B322C6" w:rsidRPr="00CE55DA">
        <w:rPr>
          <w:rFonts w:ascii="Arial" w:eastAsia="Times New Roman" w:hAnsi="Arial" w:cs="Arial"/>
          <w:sz w:val="24"/>
          <w:szCs w:val="24"/>
          <w:lang w:eastAsia="ar-SA"/>
        </w:rPr>
        <w:t>9</w:t>
      </w:r>
      <w:r w:rsidRPr="00CE55DA">
        <w:rPr>
          <w:rFonts w:ascii="Arial" w:eastAsia="Times New Roman" w:hAnsi="Arial" w:cs="Arial"/>
          <w:sz w:val="24"/>
          <w:szCs w:val="24"/>
          <w:lang w:eastAsia="ar-SA"/>
        </w:rPr>
        <w:t xml:space="preserve"> r., obowiązujących od </w:t>
      </w:r>
      <w:r w:rsidR="00B322C6" w:rsidRPr="00CE55DA">
        <w:rPr>
          <w:rFonts w:ascii="Arial" w:eastAsia="Times New Roman" w:hAnsi="Arial" w:cs="Arial"/>
          <w:sz w:val="24"/>
          <w:szCs w:val="24"/>
          <w:lang w:eastAsia="ar-SA"/>
        </w:rPr>
        <w:t>09</w:t>
      </w:r>
      <w:r w:rsidRPr="00CE55DA">
        <w:rPr>
          <w:rFonts w:ascii="Arial" w:eastAsia="Times New Roman" w:hAnsi="Arial" w:cs="Arial"/>
          <w:sz w:val="24"/>
          <w:szCs w:val="24"/>
          <w:lang w:eastAsia="ar-SA"/>
        </w:rPr>
        <w:t>.0</w:t>
      </w:r>
      <w:r w:rsidR="00B322C6" w:rsidRPr="00CE55DA">
        <w:rPr>
          <w:rFonts w:ascii="Arial" w:eastAsia="Times New Roman" w:hAnsi="Arial" w:cs="Arial"/>
          <w:sz w:val="24"/>
          <w:szCs w:val="24"/>
          <w:lang w:eastAsia="ar-SA"/>
        </w:rPr>
        <w:t>9</w:t>
      </w:r>
      <w:r w:rsidRPr="00CE55DA">
        <w:rPr>
          <w:rFonts w:ascii="Arial" w:eastAsia="Times New Roman" w:hAnsi="Arial" w:cs="Arial"/>
          <w:sz w:val="24"/>
          <w:szCs w:val="24"/>
          <w:lang w:eastAsia="ar-SA"/>
        </w:rPr>
        <w:t>.201</w:t>
      </w:r>
      <w:r w:rsidR="00B322C6" w:rsidRPr="00CE55DA">
        <w:rPr>
          <w:rFonts w:ascii="Arial" w:eastAsia="Times New Roman" w:hAnsi="Arial" w:cs="Arial"/>
          <w:sz w:val="24"/>
          <w:szCs w:val="24"/>
          <w:lang w:eastAsia="ar-SA"/>
        </w:rPr>
        <w:t>9</w:t>
      </w:r>
      <w:r w:rsidRPr="00CE55DA">
        <w:rPr>
          <w:rFonts w:ascii="Arial" w:eastAsia="Times New Roman" w:hAnsi="Arial" w:cs="Arial"/>
          <w:sz w:val="24"/>
          <w:szCs w:val="24"/>
          <w:lang w:eastAsia="ar-SA"/>
        </w:rPr>
        <w:t xml:space="preserve"> r</w:t>
      </w:r>
      <w:r w:rsidR="006B76F6" w:rsidRPr="00CE55DA">
        <w:rPr>
          <w:rFonts w:ascii="Arial" w:eastAsia="Times New Roman" w:hAnsi="Arial" w:cs="Arial"/>
          <w:sz w:val="24"/>
          <w:szCs w:val="24"/>
          <w:lang w:eastAsia="ar-SA"/>
        </w:rPr>
        <w:t>.</w:t>
      </w:r>
    </w:p>
    <w:p w14:paraId="7442C9DF" w14:textId="77777777" w:rsidR="00FF13AB" w:rsidRPr="00CE55DA" w:rsidRDefault="003319FF" w:rsidP="00FF2CC8">
      <w:pPr>
        <w:pStyle w:val="Nagwek2"/>
        <w:numPr>
          <w:ilvl w:val="1"/>
          <w:numId w:val="14"/>
        </w:numPr>
        <w:rPr>
          <w:rFonts w:cs="Arial"/>
        </w:rPr>
      </w:pPr>
      <w:bookmarkStart w:id="48" w:name="_Toc489855989"/>
      <w:r w:rsidRPr="00CE55DA">
        <w:rPr>
          <w:rFonts w:cs="Arial"/>
        </w:rPr>
        <w:lastRenderedPageBreak/>
        <w:t xml:space="preserve"> </w:t>
      </w:r>
      <w:bookmarkStart w:id="49" w:name="_Toc17370605"/>
      <w:r w:rsidR="00C16E72" w:rsidRPr="00CE55DA">
        <w:rPr>
          <w:rFonts w:cs="Arial"/>
        </w:rPr>
        <w:t>Okres kwalifikowania wydatków</w:t>
      </w:r>
      <w:bookmarkEnd w:id="48"/>
      <w:bookmarkEnd w:id="49"/>
    </w:p>
    <w:p w14:paraId="41476281" w14:textId="77777777" w:rsidR="00C02CA3" w:rsidRPr="00CE55DA" w:rsidRDefault="00C16E72" w:rsidP="00FF2CC8">
      <w:pPr>
        <w:numPr>
          <w:ilvl w:val="2"/>
          <w:numId w:val="14"/>
        </w:numPr>
        <w:suppressAutoHyphens/>
        <w:spacing w:after="0"/>
        <w:jc w:val="both"/>
        <w:rPr>
          <w:rFonts w:ascii="Arial" w:eastAsia="Times New Roman" w:hAnsi="Arial" w:cs="Arial"/>
          <w:sz w:val="24"/>
          <w:szCs w:val="24"/>
          <w:lang w:eastAsia="ar-SA"/>
        </w:rPr>
      </w:pPr>
      <w:bookmarkStart w:id="50" w:name="_Ref475436087"/>
      <w:r w:rsidRPr="00CE55DA">
        <w:rPr>
          <w:rFonts w:ascii="Arial" w:eastAsia="Times New Roman" w:hAnsi="Arial" w:cs="Arial"/>
          <w:sz w:val="24"/>
          <w:szCs w:val="24"/>
          <w:lang w:eastAsia="ar-SA"/>
        </w:rPr>
        <w:t xml:space="preserve">Początkiem okresu kwalifikowalności wydatków jest 1 stycznia 2014 r. </w:t>
      </w:r>
      <w:r w:rsidRPr="00CE55D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51" w:name="_Ref475436096"/>
      <w:bookmarkEnd w:id="50"/>
    </w:p>
    <w:p w14:paraId="6A9AB751" w14:textId="77777777" w:rsidR="00C02CA3" w:rsidRPr="00CE55DA" w:rsidRDefault="00C16E72" w:rsidP="00FF2CC8">
      <w:pPr>
        <w:numPr>
          <w:ilvl w:val="2"/>
          <w:numId w:val="1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Końcową datą kwalifikowalności wydatków jest 31 grudnia 2023 r.</w:t>
      </w:r>
      <w:bookmarkEnd w:id="51"/>
    </w:p>
    <w:p w14:paraId="4C779111" w14:textId="77777777" w:rsidR="00C02CA3" w:rsidRPr="00CE55DA" w:rsidRDefault="00C16E72" w:rsidP="00FF2CC8">
      <w:pPr>
        <w:numPr>
          <w:ilvl w:val="2"/>
          <w:numId w:val="1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Okres kwalifikowalności wydatków w ramach danego projektu określony </w:t>
      </w:r>
      <w:r w:rsidRPr="00CE55DA">
        <w:rPr>
          <w:rFonts w:ascii="Arial" w:eastAsia="Times New Roman" w:hAnsi="Arial" w:cs="Arial"/>
          <w:sz w:val="24"/>
          <w:szCs w:val="24"/>
          <w:lang w:eastAsia="ar-SA"/>
        </w:rPr>
        <w:br/>
        <w:t>jest w umowie o dofinansowanie</w:t>
      </w:r>
      <w:r w:rsidR="00E60187" w:rsidRPr="00CE55DA">
        <w:rPr>
          <w:rFonts w:ascii="Arial" w:eastAsia="Times New Roman" w:hAnsi="Arial" w:cs="Arial"/>
          <w:sz w:val="24"/>
          <w:szCs w:val="24"/>
          <w:lang w:eastAsia="ar-SA"/>
        </w:rPr>
        <w:t xml:space="preserve"> projektu</w:t>
      </w:r>
      <w:r w:rsidRPr="00CE55DA">
        <w:rPr>
          <w:rFonts w:ascii="Arial" w:eastAsia="Times New Roman" w:hAnsi="Arial" w:cs="Arial"/>
          <w:sz w:val="24"/>
          <w:szCs w:val="24"/>
          <w:lang w:eastAsia="ar-SA"/>
        </w:rPr>
        <w:t xml:space="preserve">, przy czym okres ten nie może wykraczać poza daty graniczne określone w pkt. </w:t>
      </w:r>
      <w:r w:rsidR="009D7687" w:rsidRPr="00CE55DA">
        <w:fldChar w:fldCharType="begin"/>
      </w:r>
      <w:r w:rsidR="009D7687" w:rsidRPr="00CE55DA">
        <w:instrText xml:space="preserve"> REF _Ref475436087 \r \h  \* MERGEFORMAT </w:instrText>
      </w:r>
      <w:r w:rsidR="009D7687" w:rsidRPr="00CE55DA">
        <w:fldChar w:fldCharType="separate"/>
      </w:r>
      <w:r w:rsidRPr="00CE55DA">
        <w:rPr>
          <w:rFonts w:ascii="Arial" w:eastAsia="Times New Roman" w:hAnsi="Arial" w:cs="Arial"/>
          <w:sz w:val="24"/>
          <w:szCs w:val="24"/>
          <w:lang w:eastAsia="ar-SA"/>
        </w:rPr>
        <w:t>6.1.1</w:t>
      </w:r>
      <w:r w:rsidR="009D7687" w:rsidRPr="00CE55DA">
        <w:fldChar w:fldCharType="end"/>
      </w:r>
      <w:r w:rsidRPr="00CE55DA">
        <w:rPr>
          <w:rFonts w:ascii="Arial" w:eastAsia="Times New Roman" w:hAnsi="Arial" w:cs="Arial"/>
          <w:sz w:val="24"/>
          <w:szCs w:val="24"/>
          <w:lang w:eastAsia="ar-SA"/>
        </w:rPr>
        <w:t xml:space="preserve">. oraz pkt. </w:t>
      </w:r>
      <w:r w:rsidR="009D7687" w:rsidRPr="00CE55DA">
        <w:fldChar w:fldCharType="begin"/>
      </w:r>
      <w:r w:rsidR="009D7687" w:rsidRPr="00CE55DA">
        <w:instrText xml:space="preserve"> REF _Ref475436096 \r \h  \* MERGEFORMAT </w:instrText>
      </w:r>
      <w:r w:rsidR="009D7687" w:rsidRPr="00CE55DA">
        <w:fldChar w:fldCharType="separate"/>
      </w:r>
      <w:r w:rsidRPr="00CE55DA">
        <w:rPr>
          <w:rFonts w:ascii="Arial" w:eastAsia="Times New Roman" w:hAnsi="Arial" w:cs="Arial"/>
          <w:sz w:val="24"/>
          <w:szCs w:val="24"/>
          <w:lang w:eastAsia="ar-SA"/>
        </w:rPr>
        <w:t>6.1.2</w:t>
      </w:r>
      <w:r w:rsidR="009D7687" w:rsidRPr="00CE55DA">
        <w:fldChar w:fldCharType="end"/>
      </w:r>
      <w:r w:rsidRPr="00CE55DA">
        <w:rPr>
          <w:rFonts w:ascii="Arial" w:eastAsia="Times New Roman" w:hAnsi="Arial" w:cs="Arial"/>
          <w:sz w:val="24"/>
          <w:szCs w:val="24"/>
          <w:lang w:eastAsia="ar-SA"/>
        </w:rPr>
        <w:t>.</w:t>
      </w:r>
    </w:p>
    <w:p w14:paraId="22050F92" w14:textId="77777777" w:rsidR="00C02CA3" w:rsidRPr="00CE55DA" w:rsidRDefault="00C16E72" w:rsidP="00655797">
      <w:pPr>
        <w:numPr>
          <w:ilvl w:val="2"/>
          <w:numId w:val="1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Okres kwalifikowalności wydatków w ramach projektu może przypadać </w:t>
      </w:r>
      <w:r w:rsidRPr="00CE55DA">
        <w:rPr>
          <w:rFonts w:ascii="Arial" w:eastAsia="Times New Roman" w:hAnsi="Arial" w:cs="Arial"/>
          <w:sz w:val="24"/>
          <w:szCs w:val="24"/>
          <w:lang w:eastAsia="ar-SA"/>
        </w:rPr>
        <w:br/>
        <w:t>na okres przed podpisaniem umowy o dofinansowanie</w:t>
      </w:r>
      <w:r w:rsidR="00E60187" w:rsidRPr="00CE55DA">
        <w:rPr>
          <w:rFonts w:ascii="Arial" w:eastAsia="Times New Roman" w:hAnsi="Arial" w:cs="Arial"/>
          <w:sz w:val="24"/>
          <w:szCs w:val="24"/>
          <w:lang w:eastAsia="ar-SA"/>
        </w:rPr>
        <w:t xml:space="preserve"> projektu</w:t>
      </w:r>
      <w:r w:rsidRPr="00CE55DA">
        <w:rPr>
          <w:rFonts w:ascii="Arial" w:eastAsia="Times New Roman" w:hAnsi="Arial" w:cs="Arial"/>
          <w:sz w:val="24"/>
          <w:szCs w:val="24"/>
          <w:lang w:eastAsia="ar-SA"/>
        </w:rPr>
        <w:t xml:space="preserve">, jednak nie wcześniej niż wskazuje data określona w pkt. </w:t>
      </w:r>
      <w:r w:rsidR="009D7687" w:rsidRPr="00CE55DA">
        <w:fldChar w:fldCharType="begin"/>
      </w:r>
      <w:r w:rsidR="009D7687" w:rsidRPr="00CE55DA">
        <w:instrText xml:space="preserve"> REF _Ref475436087 \r \h  \* MERGEFORMAT </w:instrText>
      </w:r>
      <w:r w:rsidR="009D7687" w:rsidRPr="00CE55DA">
        <w:fldChar w:fldCharType="separate"/>
      </w:r>
      <w:r w:rsidRPr="00CE55DA">
        <w:rPr>
          <w:rFonts w:ascii="Arial" w:eastAsia="Times New Roman" w:hAnsi="Arial" w:cs="Arial"/>
          <w:sz w:val="24"/>
          <w:szCs w:val="24"/>
          <w:lang w:eastAsia="ar-SA"/>
        </w:rPr>
        <w:t>6.1.1</w:t>
      </w:r>
      <w:r w:rsidR="009D7687" w:rsidRPr="00CE55DA">
        <w:fldChar w:fldCharType="end"/>
      </w:r>
      <w:r w:rsidRPr="00CE55DA">
        <w:rPr>
          <w:rFonts w:ascii="Arial" w:eastAsia="Times New Roman" w:hAnsi="Arial" w:cs="Arial"/>
          <w:sz w:val="24"/>
          <w:szCs w:val="24"/>
          <w:vertAlign w:val="superscript"/>
          <w:lang w:eastAsia="ar-SA"/>
        </w:rPr>
        <w:footnoteReference w:id="18"/>
      </w:r>
      <w:r w:rsidRPr="00CE55DA">
        <w:rPr>
          <w:rFonts w:ascii="Arial" w:eastAsia="Times New Roman" w:hAnsi="Arial" w:cs="Arial"/>
          <w:sz w:val="24"/>
          <w:szCs w:val="24"/>
          <w:lang w:eastAsia="ar-SA"/>
        </w:rPr>
        <w:t xml:space="preserve">. Wydatki poniesione </w:t>
      </w:r>
      <w:r w:rsidRPr="00CE55DA">
        <w:rPr>
          <w:rFonts w:ascii="Arial" w:eastAsia="Times New Roman" w:hAnsi="Arial" w:cs="Arial"/>
          <w:sz w:val="24"/>
          <w:szCs w:val="24"/>
          <w:lang w:eastAsia="ar-SA"/>
        </w:rPr>
        <w:br/>
        <w:t xml:space="preserve">przed podpisaniem umowy o dofinansowanie mogą zostać uznane </w:t>
      </w:r>
      <w:r w:rsidRPr="00CE55DA">
        <w:rPr>
          <w:rFonts w:ascii="Arial" w:eastAsia="Times New Roman" w:hAnsi="Arial" w:cs="Arial"/>
          <w:sz w:val="24"/>
          <w:szCs w:val="24"/>
          <w:lang w:eastAsia="ar-SA"/>
        </w:rPr>
        <w:br/>
        <w:t>za kwalifikowalne wyłącznie w przypadku spełnienia warunków kwalifikowalności określonych w Wytycznych</w:t>
      </w:r>
      <w:r w:rsidR="00655797" w:rsidRPr="00CE55DA">
        <w:t xml:space="preserve"> </w:t>
      </w:r>
      <w:r w:rsidR="00655797" w:rsidRPr="00CE55DA">
        <w:rPr>
          <w:rFonts w:ascii="Arial" w:eastAsia="Times New Roman" w:hAnsi="Arial" w:cs="Arial"/>
          <w:sz w:val="24"/>
          <w:szCs w:val="24"/>
          <w:lang w:eastAsia="ar-SA"/>
        </w:rPr>
        <w:t>w zakresie kwalifikowalności wydatków</w:t>
      </w:r>
      <w:r w:rsidRPr="00CE55DA">
        <w:rPr>
          <w:rFonts w:ascii="Arial" w:eastAsia="Times New Roman" w:hAnsi="Arial" w:cs="Arial"/>
          <w:sz w:val="24"/>
          <w:szCs w:val="24"/>
          <w:lang w:eastAsia="ar-SA"/>
        </w:rPr>
        <w:t xml:space="preserve"> i umowie o dofinansowanie.</w:t>
      </w:r>
    </w:p>
    <w:p w14:paraId="37331813" w14:textId="77777777" w:rsidR="00C02CA3" w:rsidRPr="00CE55DA" w:rsidRDefault="00C16E72" w:rsidP="00FF2CC8">
      <w:pPr>
        <w:numPr>
          <w:ilvl w:val="2"/>
          <w:numId w:val="1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Początkowa i końcowa data kwalifikowalności wydatków określona w umowie</w:t>
      </w:r>
      <w:r w:rsidRPr="00CE55DA">
        <w:rPr>
          <w:rFonts w:ascii="Arial" w:eastAsia="Times New Roman" w:hAnsi="Arial" w:cs="Arial"/>
          <w:sz w:val="24"/>
          <w:szCs w:val="24"/>
          <w:lang w:eastAsia="ar-SA"/>
        </w:rPr>
        <w:br/>
        <w:t xml:space="preserve">o dofinansowanie </w:t>
      </w:r>
      <w:r w:rsidR="00E60187" w:rsidRPr="00CE55DA">
        <w:rPr>
          <w:rFonts w:ascii="Arial" w:eastAsia="Times New Roman" w:hAnsi="Arial" w:cs="Arial"/>
          <w:sz w:val="24"/>
          <w:szCs w:val="24"/>
          <w:lang w:eastAsia="ar-SA"/>
        </w:rPr>
        <w:t xml:space="preserve">projektu </w:t>
      </w:r>
      <w:r w:rsidRPr="00CE55DA">
        <w:rPr>
          <w:rFonts w:ascii="Arial" w:eastAsia="Times New Roman" w:hAnsi="Arial" w:cs="Arial"/>
          <w:sz w:val="24"/>
          <w:szCs w:val="24"/>
          <w:lang w:eastAsia="ar-SA"/>
        </w:rPr>
        <w:t xml:space="preserve">może zostać zmieniona w uzasadnionym przypadku, na wniosek beneficjenta, za zgodą  IZ RPO WSL 2014-2020 będącej stroną umowy, na warunkach określonych w </w:t>
      </w:r>
      <w:r w:rsidR="00E60187" w:rsidRPr="00CE55DA">
        <w:rPr>
          <w:rFonts w:ascii="Arial" w:eastAsia="Times New Roman" w:hAnsi="Arial" w:cs="Arial"/>
          <w:sz w:val="24"/>
          <w:szCs w:val="24"/>
          <w:lang w:eastAsia="ar-SA"/>
        </w:rPr>
        <w:t xml:space="preserve">tej </w:t>
      </w:r>
      <w:r w:rsidRPr="00CE55DA">
        <w:rPr>
          <w:rFonts w:ascii="Arial" w:eastAsia="Times New Roman" w:hAnsi="Arial" w:cs="Arial"/>
          <w:sz w:val="24"/>
          <w:szCs w:val="24"/>
          <w:lang w:eastAsia="ar-SA"/>
        </w:rPr>
        <w:t>umowie.</w:t>
      </w:r>
    </w:p>
    <w:p w14:paraId="3E2F680B" w14:textId="77777777" w:rsidR="00C02CA3" w:rsidRPr="00CE55DA" w:rsidRDefault="00C16E72" w:rsidP="00FF2CC8">
      <w:pPr>
        <w:numPr>
          <w:ilvl w:val="2"/>
          <w:numId w:val="14"/>
        </w:numPr>
        <w:suppressAutoHyphens/>
        <w:spacing w:before="240"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Możliwe jest ponoszenie wydatków po okresie kwalifikowalności wydatków określonym w umowie o dofinansowanie</w:t>
      </w:r>
      <w:r w:rsidR="00E60187" w:rsidRPr="00CE55DA">
        <w:rPr>
          <w:rFonts w:ascii="Arial" w:eastAsia="Times New Roman" w:hAnsi="Arial" w:cs="Arial"/>
          <w:sz w:val="24"/>
          <w:szCs w:val="24"/>
          <w:lang w:eastAsia="ar-SA"/>
        </w:rPr>
        <w:t xml:space="preserve"> projektu</w:t>
      </w:r>
      <w:r w:rsidRPr="00CE55DA">
        <w:rPr>
          <w:rFonts w:ascii="Arial" w:eastAsia="Times New Roman" w:hAnsi="Arial" w:cs="Arial"/>
          <w:sz w:val="24"/>
          <w:szCs w:val="24"/>
          <w:lang w:eastAsia="ar-SA"/>
        </w:rPr>
        <w:t xml:space="preserve">, pod warunkiem, że wydatki </w:t>
      </w:r>
      <w:r w:rsidRPr="00CE55D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CE55DA">
        <w:rPr>
          <w:rFonts w:ascii="Arial" w:eastAsia="Times New Roman" w:hAnsi="Arial" w:cs="Arial"/>
          <w:i/>
          <w:sz w:val="24"/>
          <w:szCs w:val="24"/>
          <w:lang w:eastAsia="ar-SA"/>
        </w:rPr>
        <w:t>Wytycznych</w:t>
      </w:r>
      <w:r w:rsidR="00655797" w:rsidRPr="00CE55DA">
        <w:rPr>
          <w:rFonts w:ascii="Arial" w:eastAsia="Times New Roman" w:hAnsi="Arial" w:cs="Arial"/>
          <w:sz w:val="24"/>
          <w:szCs w:val="24"/>
          <w:lang w:eastAsia="ar-SA"/>
        </w:rPr>
        <w:t xml:space="preserve"> </w:t>
      </w:r>
      <w:r w:rsidR="00655797" w:rsidRPr="00CE55DA">
        <w:rPr>
          <w:rFonts w:ascii="Arial" w:eastAsia="Times New Roman" w:hAnsi="Arial" w:cs="Arial"/>
          <w:i/>
          <w:sz w:val="24"/>
          <w:szCs w:val="24"/>
          <w:lang w:eastAsia="ar-SA"/>
        </w:rPr>
        <w:t>w zakresie kwalifikowalności wydatków</w:t>
      </w:r>
      <w:r w:rsidRPr="00CE55DA">
        <w:rPr>
          <w:rFonts w:ascii="Arial" w:eastAsia="Times New Roman" w:hAnsi="Arial" w:cs="Arial"/>
          <w:sz w:val="24"/>
          <w:szCs w:val="24"/>
          <w:lang w:eastAsia="ar-SA"/>
        </w:rPr>
        <w:t>.</w:t>
      </w:r>
    </w:p>
    <w:p w14:paraId="3BB7515A" w14:textId="77777777" w:rsidR="00C16E72" w:rsidRPr="00CE55DA" w:rsidRDefault="00C16E72" w:rsidP="00FF2CC8">
      <w:pPr>
        <w:numPr>
          <w:ilvl w:val="2"/>
          <w:numId w:val="1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CE55DA">
        <w:rPr>
          <w:rFonts w:ascii="Arial" w:eastAsia="Times New Roman" w:hAnsi="Arial" w:cs="Arial"/>
          <w:sz w:val="24"/>
          <w:szCs w:val="24"/>
          <w:lang w:eastAsia="ar-SA"/>
        </w:rPr>
        <w:br/>
        <w:t>IZ RPO  WSL 2014-2020 wniosku o dofinansowanie</w:t>
      </w:r>
      <w:r w:rsidR="00E60187" w:rsidRPr="00CE55DA">
        <w:rPr>
          <w:rFonts w:ascii="Arial" w:eastAsia="Times New Roman" w:hAnsi="Arial" w:cs="Arial"/>
          <w:sz w:val="24"/>
          <w:szCs w:val="24"/>
          <w:lang w:eastAsia="ar-SA"/>
        </w:rPr>
        <w:t xml:space="preserve"> projektu</w:t>
      </w:r>
      <w:r w:rsidRPr="00CE55DA">
        <w:rPr>
          <w:rFonts w:ascii="Arial" w:eastAsia="Times New Roman" w:hAnsi="Arial" w:cs="Arial"/>
          <w:sz w:val="24"/>
          <w:szCs w:val="24"/>
          <w:lang w:eastAsia="ar-SA"/>
        </w:rPr>
        <w:t>,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02B8BDFE" w14:textId="77777777" w:rsidR="00B36F84" w:rsidRPr="00CE55DA" w:rsidRDefault="00B36F84" w:rsidP="00FF2CC8">
      <w:pPr>
        <w:numPr>
          <w:ilvl w:val="2"/>
          <w:numId w:val="14"/>
        </w:numPr>
        <w:suppressAutoHyphens/>
        <w:spacing w:after="0"/>
        <w:jc w:val="both"/>
        <w:rPr>
          <w:rFonts w:ascii="Arial" w:eastAsia="Times New Roman" w:hAnsi="Arial" w:cs="Arial"/>
          <w:sz w:val="24"/>
          <w:szCs w:val="24"/>
          <w:lang w:eastAsia="ar-SA"/>
        </w:rPr>
      </w:pPr>
      <w:r w:rsidRPr="00CE55DA">
        <w:rPr>
          <w:rFonts w:ascii="Arial" w:hAnsi="Arial" w:cs="Arial"/>
          <w:sz w:val="24"/>
          <w:szCs w:val="24"/>
        </w:rPr>
        <w:t xml:space="preserve">W przypadku, gdy ze względu na specyfikę projektu </w:t>
      </w:r>
      <w:r w:rsidR="00A75FBF" w:rsidRPr="00CE55DA">
        <w:rPr>
          <w:rFonts w:ascii="Arial" w:hAnsi="Arial" w:cs="Arial"/>
          <w:sz w:val="24"/>
          <w:szCs w:val="24"/>
        </w:rPr>
        <w:t>Wnioskodawc</w:t>
      </w:r>
      <w:r w:rsidRPr="00CE55DA">
        <w:rPr>
          <w:rFonts w:ascii="Arial" w:hAnsi="Arial" w:cs="Arial"/>
          <w:sz w:val="24"/>
          <w:szCs w:val="24"/>
        </w:rPr>
        <w:t>a rozpoczyna  realizację projektu na własne ryzyko przed podpisaniem umowy o</w:t>
      </w:r>
      <w:r w:rsidR="004247BC" w:rsidRPr="00CE55DA">
        <w:rPr>
          <w:rFonts w:ascii="Arial" w:hAnsi="Arial" w:cs="Arial"/>
          <w:sz w:val="24"/>
          <w:szCs w:val="24"/>
        </w:rPr>
        <w:t> </w:t>
      </w:r>
      <w:r w:rsidRPr="00CE55DA">
        <w:rPr>
          <w:rFonts w:ascii="Arial" w:hAnsi="Arial" w:cs="Arial"/>
          <w:sz w:val="24"/>
          <w:szCs w:val="24"/>
        </w:rPr>
        <w:t xml:space="preserve">dofinansowanie musi upublicznić zapytanie ofertowe zgodnie z zasadą </w:t>
      </w:r>
      <w:r w:rsidRPr="00CE55DA">
        <w:rPr>
          <w:rFonts w:ascii="Arial" w:hAnsi="Arial" w:cs="Arial"/>
          <w:sz w:val="24"/>
          <w:szCs w:val="24"/>
        </w:rPr>
        <w:lastRenderedPageBreak/>
        <w:t xml:space="preserve">konkurencyjności w Bazie Konkurencyjności Funduszy Europejskich dostępnej pod adresem: </w:t>
      </w:r>
      <w:hyperlink r:id="rId30" w:history="1">
        <w:r w:rsidRPr="00CE55DA">
          <w:rPr>
            <w:rStyle w:val="Hipercze"/>
            <w:rFonts w:ascii="Arial" w:hAnsi="Arial" w:cs="Arial"/>
            <w:b/>
            <w:sz w:val="24"/>
            <w:szCs w:val="24"/>
          </w:rPr>
          <w:t>https://bazakonkurencyjnosci.funduszeeuropejskie.gov.pl/</w:t>
        </w:r>
      </w:hyperlink>
    </w:p>
    <w:p w14:paraId="045D7A04" w14:textId="77777777" w:rsidR="00B36F84" w:rsidRPr="00CE55DA" w:rsidRDefault="00B36F84" w:rsidP="00B36F84">
      <w:pPr>
        <w:ind w:left="709"/>
        <w:jc w:val="both"/>
        <w:rPr>
          <w:rFonts w:ascii="Arial" w:hAnsi="Arial" w:cs="Arial"/>
          <w:b/>
          <w:sz w:val="24"/>
          <w:szCs w:val="24"/>
        </w:rPr>
      </w:pPr>
      <w:r w:rsidRPr="00CE55DA">
        <w:rPr>
          <w:rFonts w:ascii="Arial" w:hAnsi="Arial" w:cs="Arial"/>
          <w:sz w:val="24"/>
          <w:szCs w:val="24"/>
        </w:rPr>
        <w:t xml:space="preserve">Aby opublikować ogłoszenie, należy wcześniej zarejestrować się: </w:t>
      </w:r>
      <w:r w:rsidRPr="00CE55DA">
        <w:rPr>
          <w:rFonts w:ascii="Arial" w:hAnsi="Arial" w:cs="Arial"/>
          <w:b/>
          <w:sz w:val="24"/>
          <w:szCs w:val="24"/>
        </w:rPr>
        <w:t xml:space="preserve">Zaloguj się → Zarejestruj się → </w:t>
      </w:r>
      <w:r w:rsidRPr="00CE55DA">
        <w:rPr>
          <w:rFonts w:ascii="Arial" w:hAnsi="Arial" w:cs="Arial"/>
          <w:b/>
          <w:iCs/>
          <w:sz w:val="24"/>
          <w:szCs w:val="24"/>
          <w:u w:val="single"/>
        </w:rPr>
        <w:t xml:space="preserve">Jestem </w:t>
      </w:r>
      <w:r w:rsidR="00A75FBF" w:rsidRPr="00CE55DA">
        <w:rPr>
          <w:rFonts w:ascii="Arial" w:hAnsi="Arial" w:cs="Arial"/>
          <w:b/>
          <w:iCs/>
          <w:sz w:val="24"/>
          <w:szCs w:val="24"/>
          <w:u w:val="single"/>
        </w:rPr>
        <w:t>Wnioskodawc</w:t>
      </w:r>
      <w:r w:rsidRPr="00CE55DA">
        <w:rPr>
          <w:rFonts w:ascii="Arial" w:hAnsi="Arial" w:cs="Arial"/>
          <w:b/>
          <w:iCs/>
          <w:sz w:val="24"/>
          <w:szCs w:val="24"/>
          <w:u w:val="single"/>
        </w:rPr>
        <w:t>ą</w:t>
      </w:r>
      <w:r w:rsidRPr="00CE55DA">
        <w:rPr>
          <w:rFonts w:ascii="Arial" w:hAnsi="Arial" w:cs="Arial"/>
          <w:b/>
          <w:sz w:val="24"/>
          <w:szCs w:val="24"/>
          <w:u w:val="single"/>
        </w:rPr>
        <w:t>.</w:t>
      </w:r>
    </w:p>
    <w:p w14:paraId="111E9C89" w14:textId="77777777" w:rsidR="00B36F84" w:rsidRPr="00CE55DA" w:rsidRDefault="00B36F84" w:rsidP="00B36F84">
      <w:pPr>
        <w:ind w:left="709"/>
        <w:jc w:val="both"/>
        <w:rPr>
          <w:rFonts w:ascii="Arial" w:hAnsi="Arial" w:cs="Arial"/>
          <w:sz w:val="24"/>
          <w:szCs w:val="24"/>
        </w:rPr>
      </w:pPr>
      <w:r w:rsidRPr="00CE55DA">
        <w:rPr>
          <w:rFonts w:ascii="Arial" w:hAnsi="Arial" w:cs="Arial"/>
          <w:sz w:val="24"/>
          <w:szCs w:val="24"/>
        </w:rPr>
        <w:t>Informacja dotycząca Bazy Konkurencyjności Funduszy Europejskich dostępna jest również na stronie:</w:t>
      </w:r>
    </w:p>
    <w:p w14:paraId="5E67FD43" w14:textId="77777777" w:rsidR="00B36F84" w:rsidRPr="00CE55DA" w:rsidRDefault="0021705B" w:rsidP="00B36F84">
      <w:pPr>
        <w:suppressAutoHyphens/>
        <w:spacing w:after="0"/>
        <w:ind w:left="720"/>
        <w:jc w:val="both"/>
        <w:rPr>
          <w:rFonts w:ascii="Arial" w:eastAsia="Times New Roman" w:hAnsi="Arial" w:cs="Arial"/>
          <w:sz w:val="24"/>
          <w:szCs w:val="24"/>
          <w:lang w:eastAsia="ar-SA"/>
        </w:rPr>
      </w:pPr>
      <w:hyperlink r:id="rId31" w:history="1">
        <w:r w:rsidR="00B36F84" w:rsidRPr="00CE55DA">
          <w:rPr>
            <w:rStyle w:val="Hipercze"/>
            <w:rFonts w:ascii="Arial" w:hAnsi="Arial" w:cs="Arial"/>
            <w:b/>
            <w:sz w:val="24"/>
            <w:szCs w:val="24"/>
          </w:rPr>
          <w:t>http://rpo.slaskie.pl/czytaj/publikacja_zapytan_ofertowych_w_bazie_konkurencyjnosci_przed_podpisaniem_umowy</w:t>
        </w:r>
      </w:hyperlink>
      <w:r w:rsidR="00B36F84" w:rsidRPr="00CE55DA">
        <w:rPr>
          <w:rFonts w:ascii="Arial" w:hAnsi="Arial" w:cs="Arial"/>
          <w:color w:val="595959"/>
          <w:sz w:val="24"/>
          <w:szCs w:val="24"/>
        </w:rPr>
        <w:t>.</w:t>
      </w:r>
    </w:p>
    <w:p w14:paraId="566BEB90" w14:textId="77777777" w:rsidR="00C16E72" w:rsidRPr="00CE55DA" w:rsidRDefault="00C16E72" w:rsidP="00FF2CC8">
      <w:pPr>
        <w:pStyle w:val="Nagwek2"/>
        <w:numPr>
          <w:ilvl w:val="1"/>
          <w:numId w:val="15"/>
        </w:numPr>
        <w:spacing w:after="240"/>
        <w:rPr>
          <w:rFonts w:cs="Arial"/>
        </w:rPr>
      </w:pPr>
      <w:bookmarkStart w:id="52" w:name="_Toc489855990"/>
      <w:bookmarkStart w:id="53" w:name="_Toc17370606"/>
      <w:r w:rsidRPr="00CE55DA">
        <w:rPr>
          <w:rFonts w:cs="Arial"/>
        </w:rPr>
        <w:t>Wydatek niekwalifikowalny</w:t>
      </w:r>
      <w:bookmarkEnd w:id="52"/>
      <w:bookmarkEnd w:id="53"/>
    </w:p>
    <w:p w14:paraId="0538CAFC" w14:textId="4ED4B8BB" w:rsidR="00C16E72" w:rsidRPr="00CE55DA" w:rsidRDefault="00C16E72" w:rsidP="00FF2CC8">
      <w:pPr>
        <w:numPr>
          <w:ilvl w:val="2"/>
          <w:numId w:val="15"/>
        </w:numPr>
        <w:suppressAutoHyphens/>
        <w:spacing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Wydatkiem niekwalifikowalnym jest każdy wydatek lub koszt poniesiony, który nie spełnia warunków określonych w Wytycznych w zakresie kwalifikowa</w:t>
      </w:r>
      <w:r w:rsidR="00D72BEC" w:rsidRPr="00CE55DA">
        <w:rPr>
          <w:rFonts w:ascii="Arial" w:eastAsia="Times New Roman" w:hAnsi="Arial" w:cs="Arial"/>
          <w:sz w:val="24"/>
          <w:szCs w:val="24"/>
          <w:lang w:eastAsia="ar-SA"/>
        </w:rPr>
        <w:t xml:space="preserve">lności wydatków. Pełny katalog </w:t>
      </w:r>
      <w:r w:rsidRPr="00CE55DA">
        <w:rPr>
          <w:rFonts w:ascii="Arial" w:eastAsia="Times New Roman" w:hAnsi="Arial" w:cs="Arial"/>
          <w:sz w:val="24"/>
          <w:szCs w:val="24"/>
          <w:lang w:eastAsia="ar-SA"/>
        </w:rPr>
        <w:t>wydatków niekwalifikowalnych został wskazany w</w:t>
      </w:r>
      <w:r w:rsidR="001C44A4"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rozdziale 6.3 pkt 1 powyższych Wytycznych. </w:t>
      </w:r>
    </w:p>
    <w:p w14:paraId="6ECFC696" w14:textId="77777777" w:rsidR="00C16E72" w:rsidRPr="00CE55DA" w:rsidRDefault="00C16E72" w:rsidP="00FF2CC8">
      <w:pPr>
        <w:pStyle w:val="Nagwek2"/>
        <w:numPr>
          <w:ilvl w:val="1"/>
          <w:numId w:val="15"/>
        </w:numPr>
        <w:spacing w:after="240"/>
        <w:rPr>
          <w:rFonts w:cs="Arial"/>
        </w:rPr>
      </w:pPr>
      <w:bookmarkStart w:id="54" w:name="_Toc489855991"/>
      <w:bookmarkStart w:id="55" w:name="_Toc17370607"/>
      <w:r w:rsidRPr="00CE55DA">
        <w:rPr>
          <w:rFonts w:cs="Arial"/>
        </w:rPr>
        <w:t>Wydatki ponoszone zgodnie z zasadą uczciwej konkurencji</w:t>
      </w:r>
      <w:bookmarkEnd w:id="54"/>
      <w:bookmarkEnd w:id="55"/>
    </w:p>
    <w:p w14:paraId="34026CAB" w14:textId="77777777" w:rsidR="004F351F" w:rsidRPr="00CE55DA" w:rsidRDefault="00C16E72" w:rsidP="00655797">
      <w:pPr>
        <w:pStyle w:val="Akapitzlist"/>
        <w:numPr>
          <w:ilvl w:val="2"/>
          <w:numId w:val="15"/>
        </w:numPr>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CE55DA">
        <w:rPr>
          <w:rFonts w:ascii="Arial" w:eastAsia="Times New Roman" w:hAnsi="Arial" w:cs="Arial"/>
          <w:sz w:val="24"/>
          <w:szCs w:val="24"/>
          <w:lang w:eastAsia="ar-SA"/>
        </w:rPr>
        <w:br/>
      </w:r>
      <w:r w:rsidR="00655797" w:rsidRPr="00CE55DA">
        <w:rPr>
          <w:rFonts w:ascii="Arial" w:eastAsia="Times New Roman" w:hAnsi="Arial" w:cs="Arial"/>
          <w:sz w:val="24"/>
          <w:szCs w:val="24"/>
          <w:lang w:eastAsia="ar-SA"/>
        </w:rPr>
        <w:t>w zakresie kwalifikowalności wydatków</w:t>
      </w:r>
      <w:r w:rsidR="004F351F" w:rsidRPr="00CE55DA">
        <w:rPr>
          <w:rFonts w:ascii="Arial" w:eastAsia="Times New Roman" w:hAnsi="Arial" w:cs="Arial"/>
          <w:sz w:val="24"/>
          <w:szCs w:val="24"/>
          <w:lang w:eastAsia="ar-SA"/>
        </w:rPr>
        <w:t xml:space="preserve">. </w:t>
      </w:r>
    </w:p>
    <w:p w14:paraId="5C0F9F7B" w14:textId="77777777" w:rsidR="00C16E72" w:rsidRPr="007F4917" w:rsidRDefault="00C16E72" w:rsidP="00FF2CC8">
      <w:pPr>
        <w:pStyle w:val="Nagwek2"/>
        <w:numPr>
          <w:ilvl w:val="1"/>
          <w:numId w:val="15"/>
        </w:numPr>
        <w:spacing w:after="240"/>
        <w:rPr>
          <w:rFonts w:cs="Arial"/>
        </w:rPr>
      </w:pPr>
      <w:bookmarkStart w:id="56" w:name="_Toc489855992"/>
      <w:bookmarkStart w:id="57" w:name="_Toc17370608"/>
      <w:r w:rsidRPr="007F4917">
        <w:rPr>
          <w:rFonts w:cs="Arial"/>
        </w:rPr>
        <w:t>Aspekty społeczne</w:t>
      </w:r>
      <w:bookmarkEnd w:id="56"/>
      <w:bookmarkEnd w:id="57"/>
    </w:p>
    <w:p w14:paraId="5E6616D6" w14:textId="1D9BAB4C" w:rsidR="00C16E72" w:rsidRPr="009B2061"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Informacja  dotycząca  aspektów  społecznych,  w</w:t>
      </w:r>
      <w:r w:rsidR="007F4917">
        <w:rPr>
          <w:rFonts w:ascii="Arial" w:eastAsia="Times New Roman" w:hAnsi="Arial" w:cs="Arial"/>
          <w:sz w:val="24"/>
          <w:szCs w:val="24"/>
          <w:lang w:eastAsia="ar-SA"/>
        </w:rPr>
        <w:t xml:space="preserve">  tym  sposobu  ich    ujmowania</w:t>
      </w:r>
      <w:r w:rsidRPr="00CE55DA">
        <w:rPr>
          <w:rFonts w:ascii="Arial" w:eastAsia="Times New Roman" w:hAnsi="Arial" w:cs="Arial"/>
          <w:sz w:val="24"/>
          <w:szCs w:val="24"/>
          <w:lang w:eastAsia="ar-SA"/>
        </w:rPr>
        <w:t xml:space="preserve"> w  realizowanych  zamówieniach,  została  ujęta w podręczniku        opracowanym przez Urząd Zamówień Publicznych, dostępnym </w:t>
      </w:r>
      <w:r w:rsidR="00E444C3">
        <w:rPr>
          <w:rFonts w:ascii="Arial" w:eastAsia="Times New Roman" w:hAnsi="Arial" w:cs="Arial"/>
          <w:sz w:val="24"/>
          <w:szCs w:val="24"/>
          <w:lang w:eastAsia="ar-SA"/>
        </w:rPr>
        <w:t xml:space="preserve">pod </w:t>
      </w:r>
      <w:r w:rsidRPr="00CE55DA">
        <w:rPr>
          <w:rFonts w:ascii="Arial" w:eastAsia="Times New Roman" w:hAnsi="Arial" w:cs="Arial"/>
          <w:sz w:val="24"/>
          <w:szCs w:val="24"/>
          <w:lang w:eastAsia="ar-SA"/>
        </w:rPr>
        <w:t xml:space="preserve">adresem: </w:t>
      </w:r>
      <w:hyperlink r:id="rId32" w:history="1">
        <w:r w:rsidRPr="00CE55D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8" w:name="_Toc474219672"/>
    </w:p>
    <w:p w14:paraId="78074598" w14:textId="47DFB2E0" w:rsidR="009B2061" w:rsidRPr="00CE55DA" w:rsidRDefault="00CF0E38" w:rsidP="00CF0E38">
      <w:pPr>
        <w:numPr>
          <w:ilvl w:val="2"/>
          <w:numId w:val="30"/>
        </w:numPr>
        <w:suppressAutoHyphens/>
        <w:spacing w:after="0"/>
        <w:contextualSpacing/>
        <w:jc w:val="both"/>
        <w:rPr>
          <w:rFonts w:ascii="Arial" w:eastAsia="Times New Roman" w:hAnsi="Arial" w:cs="Arial"/>
          <w:sz w:val="24"/>
          <w:szCs w:val="24"/>
          <w:lang w:eastAsia="ar-SA"/>
        </w:rPr>
      </w:pPr>
      <w:r>
        <w:rPr>
          <w:rFonts w:ascii="Arial" w:eastAsia="Times New Roman" w:hAnsi="Arial" w:cs="Arial"/>
          <w:sz w:val="24"/>
          <w:szCs w:val="24"/>
          <w:lang w:eastAsia="ar-SA"/>
        </w:rPr>
        <w:t>Ś</w:t>
      </w:r>
      <w:r w:rsidR="009B2061" w:rsidRPr="009B2061">
        <w:rPr>
          <w:rFonts w:ascii="Arial" w:eastAsia="Times New Roman" w:hAnsi="Arial" w:cs="Arial"/>
          <w:sz w:val="24"/>
          <w:szCs w:val="24"/>
          <w:lang w:eastAsia="ar-SA"/>
        </w:rPr>
        <w:t>rodki unijne mają na celu m.in. realizację strategii na rzecz inteligentnego, zrównoważonego wzrostu sprzyjającego włączeniu społecznemu. Cele te są realizowane poprzez wydatkowanie środków w sposób zapewniający tworzenie m.in. wysokiej jakości miejsc pracy, czy</w:t>
      </w:r>
      <w:r w:rsidR="009B2061">
        <w:rPr>
          <w:rFonts w:ascii="Arial" w:eastAsia="Times New Roman" w:hAnsi="Arial" w:cs="Arial"/>
          <w:sz w:val="24"/>
          <w:szCs w:val="24"/>
          <w:lang w:eastAsia="ar-SA"/>
        </w:rPr>
        <w:t xml:space="preserve"> ochronę środowiska. </w:t>
      </w:r>
      <w:r>
        <w:rPr>
          <w:rFonts w:ascii="Arial" w:eastAsia="Times New Roman" w:hAnsi="Arial" w:cs="Arial"/>
          <w:sz w:val="24"/>
          <w:szCs w:val="24"/>
          <w:lang w:eastAsia="ar-SA"/>
        </w:rPr>
        <w:t xml:space="preserve">IOK zachęca do </w:t>
      </w:r>
      <w:r w:rsidRPr="00CF0E38">
        <w:rPr>
          <w:rFonts w:ascii="Arial" w:eastAsia="Times New Roman" w:hAnsi="Arial" w:cs="Arial"/>
          <w:sz w:val="24"/>
          <w:szCs w:val="24"/>
          <w:lang w:eastAsia="ar-SA"/>
        </w:rPr>
        <w:t>uwzględnia</w:t>
      </w:r>
      <w:r>
        <w:rPr>
          <w:rFonts w:ascii="Arial" w:eastAsia="Times New Roman" w:hAnsi="Arial" w:cs="Arial"/>
          <w:sz w:val="24"/>
          <w:szCs w:val="24"/>
          <w:lang w:eastAsia="ar-SA"/>
        </w:rPr>
        <w:t>nia</w:t>
      </w:r>
      <w:r w:rsidRPr="00CF0E38">
        <w:rPr>
          <w:rFonts w:ascii="Arial" w:eastAsia="Times New Roman" w:hAnsi="Arial" w:cs="Arial"/>
          <w:sz w:val="24"/>
          <w:szCs w:val="24"/>
          <w:lang w:eastAsia="ar-SA"/>
        </w:rPr>
        <w:t xml:space="preserve"> aspektów środowiskowych lub społecznych </w:t>
      </w:r>
      <w:r>
        <w:rPr>
          <w:rFonts w:ascii="Arial" w:eastAsia="Times New Roman" w:hAnsi="Arial" w:cs="Arial"/>
          <w:sz w:val="24"/>
          <w:szCs w:val="24"/>
          <w:lang w:eastAsia="ar-SA"/>
        </w:rPr>
        <w:t xml:space="preserve">przy </w:t>
      </w:r>
      <w:r w:rsidR="009B2061">
        <w:rPr>
          <w:rFonts w:ascii="Arial" w:eastAsia="Times New Roman" w:hAnsi="Arial" w:cs="Arial"/>
          <w:sz w:val="24"/>
          <w:szCs w:val="24"/>
          <w:lang w:eastAsia="ar-SA"/>
        </w:rPr>
        <w:t>realiz</w:t>
      </w:r>
      <w:r>
        <w:rPr>
          <w:rFonts w:ascii="Arial" w:eastAsia="Times New Roman" w:hAnsi="Arial" w:cs="Arial"/>
          <w:sz w:val="24"/>
          <w:szCs w:val="24"/>
          <w:lang w:eastAsia="ar-SA"/>
        </w:rPr>
        <w:t>acji</w:t>
      </w:r>
      <w:r w:rsidR="009B2061">
        <w:rPr>
          <w:rFonts w:ascii="Arial" w:eastAsia="Times New Roman" w:hAnsi="Arial" w:cs="Arial"/>
          <w:sz w:val="24"/>
          <w:szCs w:val="24"/>
          <w:lang w:eastAsia="ar-SA"/>
        </w:rPr>
        <w:t xml:space="preserve"> zamówie</w:t>
      </w:r>
      <w:r>
        <w:rPr>
          <w:rFonts w:ascii="Arial" w:eastAsia="Times New Roman" w:hAnsi="Arial" w:cs="Arial"/>
          <w:sz w:val="24"/>
          <w:szCs w:val="24"/>
          <w:lang w:eastAsia="ar-SA"/>
        </w:rPr>
        <w:t>ń</w:t>
      </w:r>
      <w:r w:rsidR="009B2061">
        <w:rPr>
          <w:rFonts w:ascii="Arial" w:eastAsia="Times New Roman" w:hAnsi="Arial" w:cs="Arial"/>
          <w:sz w:val="24"/>
          <w:szCs w:val="24"/>
          <w:lang w:eastAsia="ar-SA"/>
        </w:rPr>
        <w:t xml:space="preserve"> </w:t>
      </w:r>
      <w:r w:rsidR="009B2061" w:rsidRPr="009B2061">
        <w:rPr>
          <w:rFonts w:ascii="Arial" w:eastAsia="Times New Roman" w:hAnsi="Arial" w:cs="Arial"/>
          <w:sz w:val="24"/>
          <w:szCs w:val="24"/>
          <w:lang w:eastAsia="ar-SA"/>
        </w:rPr>
        <w:t>zgodnie z</w:t>
      </w:r>
      <w:r>
        <w:rPr>
          <w:rFonts w:ascii="Arial" w:eastAsia="Times New Roman" w:hAnsi="Arial" w:cs="Arial"/>
          <w:sz w:val="24"/>
          <w:szCs w:val="24"/>
          <w:lang w:eastAsia="ar-SA"/>
        </w:rPr>
        <w:t> </w:t>
      </w:r>
      <w:proofErr w:type="spellStart"/>
      <w:r w:rsidR="009B2061" w:rsidRPr="009B2061">
        <w:rPr>
          <w:rFonts w:ascii="Arial" w:eastAsia="Times New Roman" w:hAnsi="Arial" w:cs="Arial"/>
          <w:sz w:val="24"/>
          <w:szCs w:val="24"/>
          <w:lang w:eastAsia="ar-SA"/>
        </w:rPr>
        <w:t>Pzp</w:t>
      </w:r>
      <w:proofErr w:type="spellEnd"/>
      <w:r w:rsidR="009B2061" w:rsidRPr="009B2061">
        <w:rPr>
          <w:rFonts w:ascii="Arial" w:eastAsia="Times New Roman" w:hAnsi="Arial" w:cs="Arial"/>
          <w:sz w:val="24"/>
          <w:szCs w:val="24"/>
          <w:lang w:eastAsia="ar-SA"/>
        </w:rPr>
        <w:t xml:space="preserve"> albo zasadą konkurencyjności</w:t>
      </w:r>
      <w:r>
        <w:rPr>
          <w:rFonts w:ascii="Arial" w:eastAsia="Times New Roman" w:hAnsi="Arial" w:cs="Arial"/>
          <w:sz w:val="24"/>
          <w:szCs w:val="24"/>
          <w:lang w:eastAsia="ar-SA"/>
        </w:rPr>
        <w:t>.</w:t>
      </w:r>
      <w:r w:rsidR="009B2061" w:rsidRPr="009B2061">
        <w:rPr>
          <w:rFonts w:ascii="Arial" w:eastAsia="Times New Roman" w:hAnsi="Arial" w:cs="Arial"/>
          <w:sz w:val="24"/>
          <w:szCs w:val="24"/>
          <w:lang w:eastAsia="ar-SA"/>
        </w:rPr>
        <w:t xml:space="preserve"> </w:t>
      </w:r>
    </w:p>
    <w:bookmarkEnd w:id="58"/>
    <w:p w14:paraId="0D86F1D4" w14:textId="77777777" w:rsidR="00E515EA" w:rsidRPr="00CE55DA" w:rsidRDefault="00E515EA" w:rsidP="007F4917">
      <w:pPr>
        <w:suppressAutoHyphens/>
        <w:spacing w:after="0"/>
        <w:ind w:left="720"/>
        <w:contextualSpacing/>
        <w:jc w:val="both"/>
        <w:rPr>
          <w:rFonts w:ascii="Arial" w:eastAsia="Times New Roman" w:hAnsi="Arial" w:cs="Arial"/>
          <w:sz w:val="24"/>
          <w:szCs w:val="24"/>
          <w:lang w:eastAsia="ar-SA"/>
        </w:rPr>
      </w:pPr>
    </w:p>
    <w:p w14:paraId="0CF7FC94" w14:textId="77777777" w:rsidR="008A4CA5" w:rsidRPr="00CE55DA" w:rsidRDefault="00C16E72" w:rsidP="00FF2CC8">
      <w:pPr>
        <w:pStyle w:val="Nagwek2"/>
        <w:numPr>
          <w:ilvl w:val="1"/>
          <w:numId w:val="30"/>
        </w:numPr>
        <w:spacing w:after="240"/>
        <w:rPr>
          <w:rFonts w:cs="Arial"/>
        </w:rPr>
      </w:pPr>
      <w:bookmarkStart w:id="59" w:name="_Toc489855993"/>
      <w:bookmarkStart w:id="60" w:name="_Toc17370609"/>
      <w:r w:rsidRPr="00CE55DA">
        <w:rPr>
          <w:rFonts w:cs="Arial"/>
        </w:rPr>
        <w:t>Wkład własny</w:t>
      </w:r>
      <w:bookmarkEnd w:id="59"/>
      <w:bookmarkEnd w:id="60"/>
    </w:p>
    <w:p w14:paraId="20A173D6" w14:textId="77777777" w:rsidR="00C16E72" w:rsidRPr="00CE55DA" w:rsidRDefault="00C16E72"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6CE5A9D0" w14:textId="77777777" w:rsidR="00C16E72" w:rsidRPr="00CE55DA" w:rsidRDefault="00C16E72" w:rsidP="00655797">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Wkład wła</w:t>
      </w:r>
      <w:r w:rsidR="00D72BEC" w:rsidRPr="00CE55DA">
        <w:rPr>
          <w:rFonts w:ascii="Arial" w:eastAsia="Times New Roman" w:hAnsi="Arial" w:cs="Arial"/>
          <w:sz w:val="24"/>
          <w:szCs w:val="24"/>
          <w:lang w:eastAsia="ar-SA"/>
        </w:rPr>
        <w:t>sny wnoszony przez beneficjenta na rzecz projektu</w:t>
      </w:r>
      <w:r w:rsidRPr="00CE55DA">
        <w:rPr>
          <w:rFonts w:ascii="Arial" w:eastAsia="Times New Roman" w:hAnsi="Arial" w:cs="Arial"/>
          <w:sz w:val="24"/>
          <w:szCs w:val="24"/>
          <w:lang w:eastAsia="ar-SA"/>
        </w:rPr>
        <w:t xml:space="preserve"> w postaci nieruchomości, urządzeń, materiałów (surowców), wartości niematerialnych </w:t>
      </w:r>
      <w:r w:rsidRPr="00CE55D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CE55DA">
        <w:rPr>
          <w:rFonts w:ascii="Arial" w:eastAsia="Times New Roman" w:hAnsi="Arial" w:cs="Arial"/>
          <w:sz w:val="24"/>
          <w:szCs w:val="24"/>
          <w:lang w:eastAsia="ar-SA"/>
        </w:rPr>
        <w:br/>
        <w:t>z zastrzeżeniem zakazu podwójnego finansowania tj. rozdz. 6.10 pkt 3 Wytycznych</w:t>
      </w:r>
      <w:r w:rsidR="00655797" w:rsidRPr="00CE55DA">
        <w:t xml:space="preserve"> </w:t>
      </w:r>
      <w:r w:rsidR="00655797" w:rsidRPr="00CE55DA">
        <w:rPr>
          <w:rFonts w:ascii="Arial" w:eastAsia="Times New Roman" w:hAnsi="Arial" w:cs="Arial"/>
          <w:sz w:val="24"/>
          <w:szCs w:val="24"/>
          <w:lang w:eastAsia="ar-SA"/>
        </w:rPr>
        <w:t>w zakresie kwalifikowalności wydatków</w:t>
      </w:r>
      <w:r w:rsidRPr="00CE55DA">
        <w:rPr>
          <w:rFonts w:ascii="Arial" w:eastAsia="Times New Roman" w:hAnsi="Arial" w:cs="Arial"/>
          <w:sz w:val="24"/>
          <w:szCs w:val="24"/>
          <w:lang w:eastAsia="ar-SA"/>
        </w:rPr>
        <w:t>.</w:t>
      </w:r>
    </w:p>
    <w:p w14:paraId="41B07EEF" w14:textId="77777777" w:rsidR="00C16E72" w:rsidRPr="00CE55DA" w:rsidRDefault="00C16E72"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2B025FBB" w14:textId="77777777" w:rsidR="00C16E72" w:rsidRPr="00CE55DA" w:rsidRDefault="00C16E72"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Wydatki poniesione na wycenę wkładu niepieniężnego są  kwalifikowalne.</w:t>
      </w:r>
    </w:p>
    <w:p w14:paraId="151F58A9" w14:textId="77777777" w:rsidR="00C16E72" w:rsidRPr="00CE55DA" w:rsidRDefault="00C16E72"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nieodpłatnej pracy wykonywanej przez wolontariuszy, powinny zostać spełnione łącznie następujące warunki:</w:t>
      </w:r>
    </w:p>
    <w:p w14:paraId="6E99090F" w14:textId="77777777" w:rsidR="008A4CA5" w:rsidRPr="00CE55DA" w:rsidRDefault="00C16E72" w:rsidP="00FF2CC8">
      <w:pPr>
        <w:numPr>
          <w:ilvl w:val="0"/>
          <w:numId w:val="4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wolontariusz musi być świadomy charakteru swojego udziału w</w:t>
      </w:r>
      <w:r w:rsidR="001C44A4"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realizacji projektu (tzn. świadomy nieodpłatnego udziału),</w:t>
      </w:r>
    </w:p>
    <w:p w14:paraId="7FFD7117" w14:textId="77777777" w:rsidR="008A4CA5" w:rsidRPr="00CE55DA" w:rsidRDefault="00C16E72" w:rsidP="00FF2CC8">
      <w:pPr>
        <w:numPr>
          <w:ilvl w:val="0"/>
          <w:numId w:val="4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CE55DA">
        <w:rPr>
          <w:rFonts w:ascii="Arial" w:eastAsia="Times New Roman" w:hAnsi="Arial" w:cs="Arial"/>
          <w:sz w:val="24"/>
          <w:szCs w:val="24"/>
          <w:lang w:eastAsia="ar-SA"/>
        </w:rPr>
        <w:t xml:space="preserve">projekcie); zadania wykonywane </w:t>
      </w:r>
      <w:r w:rsidRPr="00CE55DA">
        <w:rPr>
          <w:rFonts w:ascii="Arial" w:eastAsia="Times New Roman" w:hAnsi="Arial" w:cs="Arial"/>
          <w:sz w:val="24"/>
          <w:szCs w:val="24"/>
          <w:lang w:eastAsia="ar-SA"/>
        </w:rPr>
        <w:t>i wykazywane przez wolontariusza muszą być zgodne z</w:t>
      </w:r>
      <w:r w:rsidR="003D528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tytułem jego nieodpłatnej pracy (stanowiska),</w:t>
      </w:r>
    </w:p>
    <w:p w14:paraId="38E88E3F" w14:textId="77777777" w:rsidR="008A4CA5" w:rsidRPr="00CE55DA" w:rsidRDefault="00C16E72" w:rsidP="00FF2CC8">
      <w:pPr>
        <w:numPr>
          <w:ilvl w:val="0"/>
          <w:numId w:val="4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CE55DA">
        <w:rPr>
          <w:rFonts w:ascii="Arial" w:eastAsia="Times New Roman" w:hAnsi="Arial" w:cs="Arial"/>
          <w:sz w:val="24"/>
          <w:szCs w:val="24"/>
          <w:lang w:eastAsia="ar-SA"/>
        </w:rPr>
        <w:t xml:space="preserve">danym regionie (wyliczonej </w:t>
      </w:r>
      <w:r w:rsidRPr="00CE55DA">
        <w:rPr>
          <w:rFonts w:ascii="Arial" w:eastAsia="Times New Roman" w:hAnsi="Arial" w:cs="Arial"/>
          <w:sz w:val="24"/>
          <w:szCs w:val="24"/>
          <w:lang w:eastAsia="ar-SA"/>
        </w:rPr>
        <w:t>np. w oparciu o dane GUS), lub płacy minimalnej określonej na podstawie obowiązujących przepisów, w</w:t>
      </w:r>
      <w:r w:rsidR="00234460" w:rsidRPr="00CE55DA">
        <w:rPr>
          <w:rFonts w:ascii="Arial" w:eastAsia="Times New Roman" w:hAnsi="Arial" w:cs="Arial"/>
          <w:sz w:val="24"/>
          <w:szCs w:val="24"/>
          <w:lang w:eastAsia="ar-SA"/>
        </w:rPr>
        <w:t xml:space="preserve"> zależności od zapisów wniosku </w:t>
      </w:r>
      <w:r w:rsidRPr="00CE55DA">
        <w:rPr>
          <w:rFonts w:ascii="Arial" w:eastAsia="Times New Roman" w:hAnsi="Arial" w:cs="Arial"/>
          <w:sz w:val="24"/>
          <w:szCs w:val="24"/>
          <w:lang w:eastAsia="ar-SA"/>
        </w:rPr>
        <w:t>o dofinansowanie projektu.</w:t>
      </w:r>
    </w:p>
    <w:p w14:paraId="4CA5C959" w14:textId="77777777" w:rsidR="00C16E72" w:rsidRPr="00CE55DA" w:rsidRDefault="00C16E72" w:rsidP="0068182A">
      <w:pPr>
        <w:numPr>
          <w:ilvl w:val="0"/>
          <w:numId w:val="4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w:t>
      </w:r>
      <w:r w:rsidR="0068182A" w:rsidRPr="00CE55DA">
        <w:rPr>
          <w:rFonts w:ascii="Arial" w:eastAsia="Times New Roman" w:hAnsi="Arial" w:cs="Arial"/>
          <w:sz w:val="24"/>
          <w:szCs w:val="24"/>
          <w:lang w:eastAsia="ar-SA"/>
        </w:rPr>
        <w:t>z charakteru danego świadczenia, koszt podróży służbowych i diet albo innych niezbędnych kosztów ponoszonych przez wolontariusza związanych z wykonywaniem świadczeń na rzecz beneficjenta, o ile spełnione zostaną warunki określone w podrozdziale 6.15 Wytycznych</w:t>
      </w:r>
      <w:r w:rsidR="0068182A" w:rsidRPr="00CE55DA">
        <w:t xml:space="preserve"> </w:t>
      </w:r>
      <w:r w:rsidR="0068182A" w:rsidRPr="00CE55DA">
        <w:rPr>
          <w:rFonts w:ascii="Arial" w:eastAsia="Times New Roman" w:hAnsi="Arial" w:cs="Arial"/>
          <w:sz w:val="24"/>
          <w:szCs w:val="24"/>
          <w:lang w:eastAsia="ar-SA"/>
        </w:rPr>
        <w:t xml:space="preserve">w zakresie kwalifikowalności wydatków, </w:t>
      </w:r>
      <w:r w:rsidRPr="00CE55DA">
        <w:rPr>
          <w:rFonts w:ascii="Arial" w:eastAsia="Times New Roman" w:hAnsi="Arial" w:cs="Arial"/>
          <w:sz w:val="24"/>
          <w:szCs w:val="24"/>
          <w:lang w:eastAsia="ar-SA"/>
        </w:rPr>
        <w:t>wycena wykonywanego świadc</w:t>
      </w:r>
      <w:r w:rsidR="00234460" w:rsidRPr="00CE55DA">
        <w:rPr>
          <w:rFonts w:ascii="Arial" w:eastAsia="Times New Roman" w:hAnsi="Arial" w:cs="Arial"/>
          <w:sz w:val="24"/>
          <w:szCs w:val="24"/>
          <w:lang w:eastAsia="ar-SA"/>
        </w:rPr>
        <w:t xml:space="preserve">zenia przez wolontariusza może </w:t>
      </w:r>
      <w:r w:rsidRPr="00CE55DA">
        <w:rPr>
          <w:rFonts w:ascii="Arial" w:eastAsia="Times New Roman" w:hAnsi="Arial" w:cs="Arial"/>
          <w:sz w:val="24"/>
          <w:szCs w:val="24"/>
          <w:lang w:eastAsia="ar-SA"/>
        </w:rPr>
        <w:t>być przedmiotem odrębnej kontroli i oceny.</w:t>
      </w:r>
    </w:p>
    <w:p w14:paraId="0F2A3998" w14:textId="77777777" w:rsidR="00C16E72" w:rsidRPr="00CE55DA" w:rsidRDefault="00C16E72"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y, nie może przekroczyć wartości całkowitych wydatków kwalifikowalnych pomniejszonych o wartość wkładu niepieniężnego.</w:t>
      </w:r>
    </w:p>
    <w:p w14:paraId="61F04306" w14:textId="77777777" w:rsidR="00C16E72" w:rsidRPr="00CE55DA" w:rsidRDefault="00D72BEC"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W ramach wkładu własnego</w:t>
      </w:r>
      <w:r w:rsidR="00C16E72" w:rsidRPr="00CE55DA">
        <w:rPr>
          <w:rFonts w:ascii="Arial" w:eastAsia="Times New Roman" w:hAnsi="Arial" w:cs="Arial"/>
          <w:sz w:val="24"/>
          <w:szCs w:val="24"/>
          <w:lang w:eastAsia="ar-SA"/>
        </w:rPr>
        <w:t xml:space="preserve"> kwalifikowalne są również dodatki </w:t>
      </w:r>
      <w:r w:rsidR="00C16E72" w:rsidRPr="00CE55D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00C16E72" w:rsidRPr="00CE55D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59482FF8" w14:textId="77777777" w:rsidR="008A4CA5" w:rsidRPr="00CE55DA" w:rsidRDefault="00C16E72" w:rsidP="00FF2CC8">
      <w:pPr>
        <w:numPr>
          <w:ilvl w:val="0"/>
          <w:numId w:val="45"/>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4165216C" w14:textId="77777777" w:rsidR="00C16E72" w:rsidRPr="00CE55DA" w:rsidRDefault="00D72BEC" w:rsidP="00FF2CC8">
      <w:pPr>
        <w:numPr>
          <w:ilvl w:val="0"/>
          <w:numId w:val="45"/>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Wkład ten</w:t>
      </w:r>
      <w:r w:rsidR="00C16E72" w:rsidRPr="00CE55DA">
        <w:rPr>
          <w:rFonts w:ascii="Arial" w:eastAsia="Times New Roman" w:hAnsi="Arial" w:cs="Arial"/>
          <w:sz w:val="24"/>
          <w:szCs w:val="24"/>
          <w:lang w:eastAsia="ar-SA"/>
        </w:rPr>
        <w:t xml:space="preserve"> rozliczany jest na podstawie oświadczenia składanego przez podmioty wypłacające, pozwalającego na identyfikację poszczególnych uczestników projektu oraz wysokości wkładu w</w:t>
      </w:r>
      <w:r w:rsidR="000423E3" w:rsidRPr="00CE55DA">
        <w:rPr>
          <w:rFonts w:ascii="Arial" w:eastAsia="Times New Roman" w:hAnsi="Arial" w:cs="Arial"/>
          <w:sz w:val="24"/>
          <w:szCs w:val="24"/>
          <w:lang w:eastAsia="ar-SA"/>
        </w:rPr>
        <w:t> </w:t>
      </w:r>
      <w:r w:rsidR="00C16E72" w:rsidRPr="00CE55DA">
        <w:rPr>
          <w:rFonts w:ascii="Arial" w:eastAsia="Times New Roman" w:hAnsi="Arial" w:cs="Arial"/>
          <w:sz w:val="24"/>
          <w:szCs w:val="24"/>
          <w:lang w:eastAsia="ar-SA"/>
        </w:rPr>
        <w:t>odniesieniu do każdego z nich.</w:t>
      </w:r>
    </w:p>
    <w:p w14:paraId="5FC00E64" w14:textId="77777777" w:rsidR="00C16E72" w:rsidRPr="00282F4B" w:rsidRDefault="00C16E72" w:rsidP="00FF2CC8">
      <w:pPr>
        <w:numPr>
          <w:ilvl w:val="2"/>
          <w:numId w:val="31"/>
        </w:numPr>
        <w:suppressAutoHyphens/>
        <w:spacing w:after="0"/>
        <w:jc w:val="both"/>
        <w:rPr>
          <w:rFonts w:ascii="Arial" w:eastAsia="Times New Roman" w:hAnsi="Arial" w:cs="Arial"/>
          <w:sz w:val="24"/>
          <w:szCs w:val="24"/>
          <w:lang w:eastAsia="ar-SA"/>
        </w:rPr>
      </w:pPr>
      <w:r w:rsidRPr="00282F4B">
        <w:rPr>
          <w:rFonts w:ascii="Arial" w:eastAsia="Times New Roman" w:hAnsi="Arial" w:cs="Arial"/>
          <w:sz w:val="24"/>
          <w:szCs w:val="24"/>
          <w:lang w:eastAsia="ar-SA"/>
        </w:rPr>
        <w:t>Wkład własny lub jego część</w:t>
      </w:r>
      <w:r w:rsidR="006B76F6" w:rsidRPr="00282F4B">
        <w:rPr>
          <w:rFonts w:ascii="Arial" w:eastAsia="Times New Roman" w:hAnsi="Arial" w:cs="Arial"/>
          <w:sz w:val="24"/>
          <w:szCs w:val="24"/>
          <w:lang w:eastAsia="ar-SA"/>
        </w:rPr>
        <w:t xml:space="preserve"> nie</w:t>
      </w:r>
      <w:r w:rsidRPr="00282F4B">
        <w:rPr>
          <w:rFonts w:ascii="Arial" w:eastAsia="Times New Roman" w:hAnsi="Arial" w:cs="Arial"/>
          <w:sz w:val="24"/>
          <w:szCs w:val="24"/>
          <w:lang w:eastAsia="ar-SA"/>
        </w:rPr>
        <w:t xml:space="preserve"> może być wniesiony w ramach kosztów pośrednich.</w:t>
      </w:r>
      <w:r w:rsidR="00F54B18" w:rsidRPr="00282F4B">
        <w:rPr>
          <w:rFonts w:ascii="Arial" w:eastAsia="Times New Roman" w:hAnsi="Arial" w:cs="Arial"/>
          <w:sz w:val="24"/>
          <w:szCs w:val="24"/>
          <w:lang w:eastAsia="ar-SA"/>
        </w:rPr>
        <w:t xml:space="preserve"> Powyższe nie dotyczy projektów rozliczanych z zastosowaniem kwot ryczałtowych</w:t>
      </w:r>
      <w:r w:rsidR="00797F8E" w:rsidRPr="00282F4B">
        <w:rPr>
          <w:rFonts w:ascii="Arial" w:eastAsia="Times New Roman" w:hAnsi="Arial" w:cs="Arial"/>
          <w:sz w:val="24"/>
          <w:szCs w:val="24"/>
          <w:lang w:eastAsia="ar-SA"/>
        </w:rPr>
        <w:t xml:space="preserve"> </w:t>
      </w:r>
      <w:r w:rsidR="00B923D5" w:rsidRPr="00282F4B">
        <w:rPr>
          <w:rFonts w:ascii="Arial" w:hAnsi="Arial" w:cs="Arial"/>
          <w:sz w:val="24"/>
          <w:szCs w:val="24"/>
          <w:lang w:eastAsia="ar-SA"/>
        </w:rPr>
        <w:t xml:space="preserve">oraz projektów, w których w ramach każdego wydatku wskazano wkład własny na poziomie określonym w niniejszym regulaminie </w:t>
      </w:r>
      <w:r w:rsidR="00B923D5" w:rsidRPr="00282F4B">
        <w:rPr>
          <w:rFonts w:ascii="Arial" w:hAnsi="Arial" w:cs="Arial"/>
          <w:sz w:val="24"/>
          <w:szCs w:val="24"/>
          <w:lang w:eastAsia="ar-SA"/>
        </w:rPr>
        <w:br/>
        <w:t>w pkt. 2.6</w:t>
      </w:r>
      <w:r w:rsidR="00B923D5" w:rsidRPr="00282F4B">
        <w:rPr>
          <w:rStyle w:val="Odwoanieprzypisudolnego"/>
          <w:rFonts w:ascii="Arial" w:hAnsi="Arial" w:cs="Arial"/>
          <w:sz w:val="24"/>
          <w:szCs w:val="24"/>
          <w:lang w:eastAsia="ar-SA"/>
        </w:rPr>
        <w:footnoteReference w:id="19"/>
      </w:r>
      <w:r w:rsidR="00F54B18" w:rsidRPr="00282F4B">
        <w:rPr>
          <w:rFonts w:ascii="Arial" w:eastAsia="Times New Roman" w:hAnsi="Arial" w:cs="Arial"/>
          <w:sz w:val="24"/>
          <w:szCs w:val="24"/>
          <w:lang w:eastAsia="ar-SA"/>
        </w:rPr>
        <w:t>.</w:t>
      </w:r>
    </w:p>
    <w:p w14:paraId="65F4EA38" w14:textId="77777777" w:rsidR="00C16E72" w:rsidRPr="00CE55DA" w:rsidRDefault="00C16E72" w:rsidP="00FF2CC8">
      <w:pPr>
        <w:numPr>
          <w:ilvl w:val="2"/>
          <w:numId w:val="3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CE55DA">
        <w:rPr>
          <w:rFonts w:ascii="Arial" w:eastAsia="Times New Roman" w:hAnsi="Arial" w:cs="Arial"/>
          <w:sz w:val="24"/>
          <w:szCs w:val="24"/>
          <w:lang w:eastAsia="ar-SA"/>
        </w:rPr>
        <w:br/>
        <w:t>(w przypadku projektów partnerskich).</w:t>
      </w:r>
      <w:r w:rsidR="00A23734"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w:t>
      </w:r>
      <w:r w:rsidR="003D528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7FCA42A7" w14:textId="77777777" w:rsidR="005631DF" w:rsidRPr="00CE55DA" w:rsidRDefault="005631DF" w:rsidP="005631DF">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C16E72" w:rsidRPr="00CE55DA" w14:paraId="5EDB6B14"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0D6BF87B" w14:textId="77777777" w:rsidR="00C16E72" w:rsidRPr="00CE55DA" w:rsidRDefault="00C16E72" w:rsidP="001E54B5">
            <w:pPr>
              <w:spacing w:after="0"/>
              <w:jc w:val="center"/>
              <w:rPr>
                <w:rFonts w:ascii="Arial" w:eastAsia="Times New Roman" w:hAnsi="Arial" w:cs="Arial"/>
                <w:b/>
                <w:sz w:val="24"/>
                <w:szCs w:val="24"/>
              </w:rPr>
            </w:pPr>
            <w:r w:rsidRPr="00CE55DA">
              <w:rPr>
                <w:rFonts w:ascii="Arial" w:eastAsia="Times New Roman" w:hAnsi="Arial" w:cs="Arial"/>
                <w:b/>
                <w:sz w:val="24"/>
                <w:szCs w:val="24"/>
              </w:rPr>
              <w:t>UWAGA!</w:t>
            </w:r>
          </w:p>
          <w:p w14:paraId="02284B3F" w14:textId="77777777" w:rsidR="00C16E72" w:rsidRPr="00CE55DA" w:rsidRDefault="00C16E72" w:rsidP="00370D2E">
            <w:pPr>
              <w:spacing w:after="0"/>
              <w:jc w:val="center"/>
              <w:rPr>
                <w:rFonts w:ascii="Arial" w:eastAsia="Times New Roman" w:hAnsi="Arial" w:cs="Arial"/>
                <w:b/>
                <w:sz w:val="24"/>
                <w:szCs w:val="24"/>
              </w:rPr>
            </w:pPr>
            <w:r w:rsidRPr="00CE55DA">
              <w:rPr>
                <w:rFonts w:ascii="Arial" w:eastAsia="Times New Roman" w:hAnsi="Arial" w:cs="Arial"/>
                <w:b/>
                <w:sz w:val="24"/>
                <w:szCs w:val="24"/>
              </w:rPr>
              <w:t>Jeżeli wkładem własnym nie jest  cała ni</w:t>
            </w:r>
            <w:r w:rsidR="00370D2E" w:rsidRPr="00CE55DA">
              <w:rPr>
                <w:rFonts w:ascii="Arial" w:eastAsia="Times New Roman" w:hAnsi="Arial" w:cs="Arial"/>
                <w:b/>
                <w:sz w:val="24"/>
                <w:szCs w:val="24"/>
              </w:rPr>
              <w:t xml:space="preserve">eruchomość, a jedynie jej część </w:t>
            </w:r>
            <w:r w:rsidRPr="00CE55DA">
              <w:rPr>
                <w:rFonts w:ascii="Arial" w:eastAsia="Times New Roman" w:hAnsi="Arial" w:cs="Arial"/>
                <w:b/>
                <w:sz w:val="24"/>
                <w:szCs w:val="24"/>
              </w:rPr>
              <w:t xml:space="preserve">(na przykład  tylko  sale), operat szacunkowy nie  jest  wymagany –  </w:t>
            </w:r>
            <w:r w:rsidRPr="00CE55D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22A7CB24" w14:textId="77777777" w:rsidR="00C16E72" w:rsidRPr="00CE55DA" w:rsidRDefault="00C16E72" w:rsidP="00FF2CC8">
      <w:pPr>
        <w:pStyle w:val="Nagwek2"/>
        <w:numPr>
          <w:ilvl w:val="1"/>
          <w:numId w:val="31"/>
        </w:numPr>
        <w:rPr>
          <w:rFonts w:cs="Arial"/>
        </w:rPr>
      </w:pPr>
      <w:bookmarkStart w:id="61" w:name="_Toc489855994"/>
      <w:bookmarkStart w:id="62" w:name="_Toc17370610"/>
      <w:r w:rsidRPr="00CE55DA">
        <w:rPr>
          <w:rFonts w:cs="Arial"/>
        </w:rPr>
        <w:t>Podatek od towarów i usług (VAT)</w:t>
      </w:r>
      <w:bookmarkEnd w:id="61"/>
      <w:bookmarkEnd w:id="62"/>
    </w:p>
    <w:p w14:paraId="1A28EBA3" w14:textId="77777777" w:rsidR="00C16E72" w:rsidRPr="00CE55DA" w:rsidRDefault="00C16E72" w:rsidP="00234460">
      <w:pPr>
        <w:spacing w:after="0"/>
        <w:rPr>
          <w:rFonts w:ascii="Arial" w:eastAsia="Times New Roman" w:hAnsi="Arial" w:cs="Arial"/>
          <w:lang w:eastAsia="ar-SA"/>
        </w:rPr>
      </w:pPr>
    </w:p>
    <w:p w14:paraId="2EE4919A" w14:textId="77777777" w:rsidR="00C16E72" w:rsidRPr="00CE55DA" w:rsidRDefault="00C16E72" w:rsidP="00FF2CC8">
      <w:pPr>
        <w:numPr>
          <w:ilvl w:val="2"/>
          <w:numId w:val="29"/>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11B27C11" w14:textId="77777777" w:rsidR="00C16E72" w:rsidRPr="00CE55DA" w:rsidRDefault="00C16E72" w:rsidP="00FF2CC8">
      <w:pPr>
        <w:numPr>
          <w:ilvl w:val="2"/>
          <w:numId w:val="29"/>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Oznacza to, iż zapłacony VAT może być uznany za wydatek kwalifikowalny wyłącznie wówczas,</w:t>
      </w:r>
      <w:r w:rsidR="001D2226"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CE55DA">
        <w:rPr>
          <w:rFonts w:ascii="Arial" w:eastAsia="Times New Roman" w:hAnsi="Arial" w:cs="Arial"/>
          <w:sz w:val="24"/>
          <w:szCs w:val="24"/>
          <w:lang w:eastAsia="ar-SA"/>
        </w:rPr>
        <w:br/>
      </w:r>
      <w:r w:rsidRPr="00CE55DA">
        <w:rPr>
          <w:rFonts w:ascii="Arial" w:eastAsia="Times New Roman" w:hAnsi="Arial" w:cs="Arial"/>
          <w:sz w:val="24"/>
          <w:szCs w:val="24"/>
          <w:lang w:eastAsia="ar-SA"/>
        </w:rPr>
        <w:lastRenderedPageBreak/>
        <w:t xml:space="preserve">do obniżenia kwoty podatku należnego o kwotę podatku naliczonego lub ubiegania się o zwrot VAT. Posiadanie wyżej wymienionego prawa (potencjalnej prawnej możliwości) wyklucza uznanie wydatku </w:t>
      </w:r>
      <w:r w:rsidR="00752001" w:rsidRPr="00CE55DA">
        <w:rPr>
          <w:rFonts w:ascii="Arial" w:eastAsia="Times New Roman" w:hAnsi="Arial" w:cs="Arial"/>
          <w:sz w:val="24"/>
          <w:szCs w:val="24"/>
          <w:lang w:eastAsia="ar-SA"/>
        </w:rPr>
        <w:br/>
      </w:r>
      <w:r w:rsidRPr="00CE55D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074E57B8" w14:textId="77777777" w:rsidR="00C16E72" w:rsidRPr="00CE55DA" w:rsidRDefault="00A75FBF" w:rsidP="003A1D67">
      <w:pPr>
        <w:numPr>
          <w:ilvl w:val="2"/>
          <w:numId w:val="29"/>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Wnioskodawc</w:t>
      </w:r>
      <w:r w:rsidR="00C16E72" w:rsidRPr="00CE55DA">
        <w:rPr>
          <w:rFonts w:ascii="Arial" w:eastAsia="Times New Roman" w:hAnsi="Arial" w:cs="Arial"/>
          <w:sz w:val="24"/>
          <w:szCs w:val="24"/>
          <w:lang w:eastAsia="ar-SA"/>
        </w:rPr>
        <w:t>a, który uzna VAT za wydatek kwalifikowalny</w:t>
      </w:r>
      <w:r w:rsidR="00950310" w:rsidRPr="00CE55DA">
        <w:rPr>
          <w:rFonts w:ascii="Arial" w:eastAsia="Times New Roman" w:hAnsi="Arial" w:cs="Arial"/>
          <w:sz w:val="24"/>
          <w:szCs w:val="24"/>
          <w:lang w:eastAsia="ar-SA"/>
        </w:rPr>
        <w:t>,</w:t>
      </w:r>
      <w:r w:rsidR="00C16E72" w:rsidRPr="00CE55DA">
        <w:rPr>
          <w:rFonts w:ascii="Arial" w:eastAsia="Times New Roman"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w:t>
      </w:r>
      <w:r w:rsidR="009238DE" w:rsidRPr="00CE55DA">
        <w:rPr>
          <w:rFonts w:ascii="Arial" w:eastAsia="Times New Roman" w:hAnsi="Arial" w:cs="Arial"/>
          <w:sz w:val="24"/>
          <w:szCs w:val="24"/>
          <w:lang w:eastAsia="ar-SA"/>
        </w:rPr>
        <w:t xml:space="preserve">o </w:t>
      </w:r>
      <w:r w:rsidR="00C16E72" w:rsidRPr="00CE55DA">
        <w:rPr>
          <w:rFonts w:ascii="Arial" w:eastAsia="Times New Roman" w:hAnsi="Arial" w:cs="Arial"/>
          <w:sz w:val="24"/>
          <w:szCs w:val="24"/>
          <w:lang w:eastAsia="ar-SA"/>
        </w:rPr>
        <w:t xml:space="preserve">VAT naliczony zarówno na dzień sporządzania wniosku o dofinansowanie, jak również mając na uwadze planowany sposób wykorzystania </w:t>
      </w:r>
      <w:r w:rsidR="003A1D67" w:rsidRPr="00CE55DA">
        <w:rPr>
          <w:rFonts w:ascii="Arial" w:eastAsia="Times New Roman" w:hAnsi="Arial" w:cs="Arial"/>
          <w:sz w:val="24"/>
          <w:szCs w:val="24"/>
          <w:lang w:eastAsia="ar-SA"/>
        </w:rPr>
        <w:t xml:space="preserve">majątku wytworzonego w związku z realizacją projektu </w:t>
      </w:r>
      <w:r w:rsidR="00C16E72" w:rsidRPr="00CE55DA">
        <w:rPr>
          <w:rFonts w:ascii="Arial" w:eastAsia="Times New Roman" w:hAnsi="Arial" w:cs="Arial"/>
          <w:sz w:val="24"/>
          <w:szCs w:val="24"/>
          <w:lang w:eastAsia="ar-SA"/>
        </w:rPr>
        <w:t>w</w:t>
      </w:r>
      <w:r w:rsidR="00B20BE9" w:rsidRPr="00CE55DA">
        <w:rPr>
          <w:rFonts w:ascii="Arial" w:eastAsia="Times New Roman" w:hAnsi="Arial" w:cs="Arial"/>
          <w:sz w:val="24"/>
          <w:szCs w:val="24"/>
          <w:lang w:eastAsia="ar-SA"/>
        </w:rPr>
        <w:t> </w:t>
      </w:r>
      <w:r w:rsidR="00C16E72" w:rsidRPr="00CE55DA">
        <w:rPr>
          <w:rFonts w:ascii="Arial" w:eastAsia="Times New Roman" w:hAnsi="Arial" w:cs="Arial"/>
          <w:sz w:val="24"/>
          <w:szCs w:val="24"/>
          <w:lang w:eastAsia="ar-SA"/>
        </w:rPr>
        <w:t>przyszłości (w okresie realizacji projektu oraz w okresie trwałości projektu).</w:t>
      </w:r>
      <w:r w:rsidR="00630E15" w:rsidRPr="00CE55DA">
        <w:rPr>
          <w:rFonts w:ascii="Arial" w:eastAsia="Times New Roman" w:hAnsi="Arial" w:cs="Arial"/>
          <w:sz w:val="24"/>
          <w:szCs w:val="24"/>
          <w:lang w:eastAsia="ar-SA"/>
        </w:rPr>
        <w:t xml:space="preserve"> </w:t>
      </w:r>
    </w:p>
    <w:p w14:paraId="6387E284" w14:textId="77777777" w:rsidR="00C16E72" w:rsidRPr="00CE55DA" w:rsidRDefault="00C16E72" w:rsidP="00FF2CC8">
      <w:pPr>
        <w:numPr>
          <w:ilvl w:val="2"/>
          <w:numId w:val="29"/>
        </w:numPr>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D528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6F09D664" w14:textId="77777777" w:rsidR="00C16E72" w:rsidRPr="00CE55DA" w:rsidRDefault="00C16E72" w:rsidP="00FF2CC8">
      <w:pPr>
        <w:pStyle w:val="Nagwek2"/>
        <w:numPr>
          <w:ilvl w:val="1"/>
          <w:numId w:val="29"/>
        </w:numPr>
        <w:spacing w:after="240"/>
        <w:rPr>
          <w:rFonts w:cs="Arial"/>
        </w:rPr>
      </w:pPr>
      <w:bookmarkStart w:id="63" w:name="_Toc489855995"/>
      <w:bookmarkStart w:id="64" w:name="_Toc17370611"/>
      <w:r w:rsidRPr="00CE55DA">
        <w:rPr>
          <w:rFonts w:cs="Arial"/>
        </w:rPr>
        <w:t>Podstawowe warunki i procedury konstruowania budżetu</w:t>
      </w:r>
      <w:bookmarkEnd w:id="63"/>
      <w:bookmarkEnd w:id="64"/>
    </w:p>
    <w:p w14:paraId="67729E81" w14:textId="77777777" w:rsidR="008A4CA5" w:rsidRPr="00CE55DA" w:rsidRDefault="00C16E72" w:rsidP="00FF2CC8">
      <w:pPr>
        <w:numPr>
          <w:ilvl w:val="2"/>
          <w:numId w:val="29"/>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D528C"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podziałem na zadania merytoryczne w ramach kosztów bezpośrednich oraz koszty pośrednie</w:t>
      </w:r>
      <w:r w:rsidR="00700712" w:rsidRPr="00CE55DA">
        <w:rPr>
          <w:rFonts w:ascii="Arial" w:eastAsia="Times New Roman" w:hAnsi="Arial" w:cs="Arial"/>
          <w:bCs/>
          <w:sz w:val="24"/>
          <w:szCs w:val="24"/>
          <w:lang w:eastAsia="ar-SA"/>
        </w:rPr>
        <w:t>.</w:t>
      </w:r>
    </w:p>
    <w:p w14:paraId="3337B586" w14:textId="77777777" w:rsidR="00C16E72" w:rsidRPr="00CE55DA" w:rsidRDefault="00C16E72" w:rsidP="00655797">
      <w:pPr>
        <w:numPr>
          <w:ilvl w:val="2"/>
          <w:numId w:val="29"/>
        </w:numPr>
        <w:spacing w:after="0"/>
        <w:jc w:val="both"/>
        <w:rPr>
          <w:rFonts w:ascii="Arial" w:eastAsia="Times New Roman" w:hAnsi="Arial" w:cs="Arial"/>
          <w:bCs/>
          <w:sz w:val="24"/>
          <w:szCs w:val="24"/>
          <w:lang w:eastAsia="ar-SA"/>
        </w:rPr>
      </w:pPr>
      <w:r w:rsidRPr="00CE55DA">
        <w:rPr>
          <w:rFonts w:ascii="Arial" w:eastAsia="Times New Roman" w:hAnsi="Arial" w:cs="Arial"/>
          <w:sz w:val="24"/>
          <w:szCs w:val="24"/>
          <w:lang w:eastAsia="ar-SA"/>
        </w:rPr>
        <w:t>Koszty bezpośrednie powinny być oszacowane należycie, racjonalne i efektywne, zgodnie z procedurami określonymi w Wytycznych</w:t>
      </w:r>
      <w:r w:rsidR="00655797" w:rsidRPr="00CE55DA">
        <w:t xml:space="preserve"> </w:t>
      </w:r>
      <w:r w:rsidR="00655797" w:rsidRPr="00CE55DA">
        <w:rPr>
          <w:rFonts w:ascii="Arial" w:eastAsia="Times New Roman" w:hAnsi="Arial" w:cs="Arial"/>
          <w:sz w:val="24"/>
          <w:szCs w:val="24"/>
          <w:lang w:eastAsia="ar-SA"/>
        </w:rPr>
        <w:t>w zakresie kwalifikowalności wydatków</w:t>
      </w:r>
      <w:r w:rsidRPr="00CE55DA">
        <w:rPr>
          <w:rFonts w:ascii="Arial" w:eastAsia="Times New Roman" w:hAnsi="Arial" w:cs="Arial"/>
          <w:sz w:val="24"/>
          <w:szCs w:val="24"/>
          <w:lang w:eastAsia="ar-SA"/>
        </w:rPr>
        <w:t>, z uwzględnieniem stawek rynkow</w:t>
      </w:r>
      <w:r w:rsidR="00E67BA3" w:rsidRPr="00CE55DA">
        <w:rPr>
          <w:rFonts w:ascii="Arial" w:eastAsia="Times New Roman" w:hAnsi="Arial" w:cs="Arial"/>
          <w:sz w:val="24"/>
          <w:szCs w:val="24"/>
          <w:lang w:eastAsia="ar-SA"/>
        </w:rPr>
        <w:t>ych zgodnie z</w:t>
      </w:r>
      <w:r w:rsidR="00655797" w:rsidRPr="00CE55DA">
        <w:rPr>
          <w:rFonts w:ascii="Arial" w:eastAsia="Times New Roman" w:hAnsi="Arial" w:cs="Arial"/>
          <w:sz w:val="24"/>
          <w:szCs w:val="24"/>
          <w:lang w:eastAsia="ar-SA"/>
        </w:rPr>
        <w:t> </w:t>
      </w:r>
      <w:r w:rsidR="00E67BA3" w:rsidRPr="00CE55DA">
        <w:rPr>
          <w:rFonts w:ascii="Arial" w:eastAsia="Times New Roman" w:hAnsi="Arial" w:cs="Arial"/>
          <w:sz w:val="24"/>
          <w:szCs w:val="24"/>
          <w:lang w:eastAsia="ar-SA"/>
        </w:rPr>
        <w:t>załącznikiem nr 7</w:t>
      </w:r>
      <w:r w:rsidRPr="00CE55DA">
        <w:rPr>
          <w:rFonts w:ascii="Arial" w:eastAsia="Times New Roman" w:hAnsi="Arial" w:cs="Arial"/>
          <w:sz w:val="24"/>
          <w:szCs w:val="24"/>
          <w:lang w:eastAsia="ar-SA"/>
        </w:rPr>
        <w:t xml:space="preserve"> Wykaz dopuszczalnych stawek dla towarów i usług „Taryfikator”.</w:t>
      </w:r>
    </w:p>
    <w:p w14:paraId="7B3B966A" w14:textId="77777777" w:rsidR="00C16E72" w:rsidRPr="00CE55DA" w:rsidRDefault="00C16E72" w:rsidP="00FF2CC8">
      <w:pPr>
        <w:numPr>
          <w:ilvl w:val="2"/>
          <w:numId w:val="29"/>
        </w:numPr>
        <w:spacing w:after="0"/>
        <w:jc w:val="both"/>
        <w:rPr>
          <w:rFonts w:ascii="Arial" w:eastAsia="Times New Roman" w:hAnsi="Arial" w:cs="Arial"/>
          <w:bCs/>
          <w:sz w:val="24"/>
          <w:szCs w:val="24"/>
          <w:lang w:eastAsia="ar-SA"/>
        </w:rPr>
      </w:pPr>
      <w:r w:rsidRPr="00CE55DA">
        <w:rPr>
          <w:rFonts w:ascii="Arial" w:eastAsia="Times New Roman" w:hAnsi="Arial" w:cs="Arial"/>
          <w:sz w:val="24"/>
          <w:szCs w:val="24"/>
          <w:lang w:eastAsia="ar-SA"/>
        </w:rPr>
        <w:t xml:space="preserve">W budżecie projektu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a wskazuje i uzasadnia źródła finansowania wykazując racjonalność i efektywność wydatków oraz brak podwójnego finansowania.</w:t>
      </w:r>
    </w:p>
    <w:p w14:paraId="38065E50" w14:textId="2F9CDC9A" w:rsidR="00700712" w:rsidRPr="003C09DA" w:rsidRDefault="00C16E72" w:rsidP="00FF2CC8">
      <w:pPr>
        <w:numPr>
          <w:ilvl w:val="2"/>
          <w:numId w:val="29"/>
        </w:numPr>
        <w:jc w:val="both"/>
        <w:rPr>
          <w:rFonts w:ascii="Arial" w:eastAsia="Times New Roman" w:hAnsi="Arial" w:cs="Arial"/>
          <w:bCs/>
          <w:sz w:val="24"/>
          <w:szCs w:val="24"/>
          <w:lang w:eastAsia="ar-SA"/>
        </w:rPr>
      </w:pPr>
      <w:r w:rsidRPr="00CE55DA">
        <w:rPr>
          <w:rFonts w:ascii="Arial" w:eastAsia="Times New Roman" w:hAnsi="Arial" w:cs="Arial"/>
          <w:sz w:val="24"/>
          <w:szCs w:val="24"/>
          <w:lang w:eastAsia="ar-SA"/>
        </w:rPr>
        <w:t>Prawidłowy montaż tabeli D. 2.- podział środków dla konkursu.</w:t>
      </w:r>
    </w:p>
    <w:p w14:paraId="2FC7D5AA" w14:textId="77777777" w:rsidR="003C09DA" w:rsidRPr="003C09DA" w:rsidRDefault="003C09DA" w:rsidP="003C09DA">
      <w:pPr>
        <w:ind w:left="720"/>
        <w:jc w:val="both"/>
        <w:rPr>
          <w:rFonts w:ascii="Arial" w:eastAsia="Times New Roman" w:hAnsi="Arial" w:cs="Arial"/>
          <w:bCs/>
          <w:sz w:val="6"/>
          <w:szCs w:val="24"/>
          <w:lang w:eastAsia="ar-SA"/>
        </w:rPr>
      </w:pPr>
    </w:p>
    <w:tbl>
      <w:tblPr>
        <w:tblStyle w:val="Tabela-Siatka"/>
        <w:tblW w:w="0" w:type="auto"/>
        <w:tblLook w:val="04A0" w:firstRow="1" w:lastRow="0" w:firstColumn="1" w:lastColumn="0" w:noHBand="0" w:noVBand="1"/>
      </w:tblPr>
      <w:tblGrid>
        <w:gridCol w:w="9062"/>
      </w:tblGrid>
      <w:tr w:rsidR="003C09DA" w14:paraId="45D31E32" w14:textId="77777777" w:rsidTr="003C09DA">
        <w:trPr>
          <w:trHeight w:val="5249"/>
        </w:trPr>
        <w:tc>
          <w:tcPr>
            <w:tcW w:w="9062"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0BBC0C09" w14:textId="77777777" w:rsidR="003C09DA" w:rsidRDefault="003C09DA" w:rsidP="003C09DA">
            <w:pPr>
              <w:rPr>
                <w:b/>
                <w:bCs/>
                <w:sz w:val="24"/>
                <w:szCs w:val="24"/>
              </w:rPr>
            </w:pPr>
            <w:r w:rsidRPr="00E7651A">
              <w:rPr>
                <w:b/>
                <w:sz w:val="24"/>
                <w:szCs w:val="24"/>
              </w:rPr>
              <w:lastRenderedPageBreak/>
              <w:t xml:space="preserve">D.2 </w:t>
            </w:r>
            <w:r w:rsidRPr="00E7651A">
              <w:rPr>
                <w:b/>
                <w:bCs/>
                <w:sz w:val="24"/>
                <w:szCs w:val="24"/>
              </w:rPr>
              <w:t>Źródła finansowania wydatków</w:t>
            </w:r>
            <w:r>
              <w:rPr>
                <w:b/>
                <w:bCs/>
                <w:sz w:val="24"/>
                <w:szCs w:val="24"/>
              </w:rPr>
              <w:t xml:space="preserve"> </w:t>
            </w:r>
          </w:p>
          <w:tbl>
            <w:tblPr>
              <w:tblpPr w:leftFromText="141" w:rightFromText="141" w:vertAnchor="text" w:horzAnchor="margin" w:tblpXSpec="righ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260"/>
              <w:gridCol w:w="2127"/>
              <w:gridCol w:w="1837"/>
            </w:tblGrid>
            <w:tr w:rsidR="003C09DA" w:rsidRPr="00E9738E" w14:paraId="27CD2945" w14:textId="77777777" w:rsidTr="007D1206">
              <w:tc>
                <w:tcPr>
                  <w:tcW w:w="430" w:type="dxa"/>
                  <w:hideMark/>
                </w:tcPr>
                <w:p w14:paraId="48266260" w14:textId="77777777" w:rsidR="003C09DA" w:rsidRPr="00E9738E" w:rsidRDefault="003C09DA" w:rsidP="003C09DA">
                  <w:pPr>
                    <w:spacing w:after="0" w:line="240" w:lineRule="auto"/>
                    <w:jc w:val="center"/>
                    <w:rPr>
                      <w:rFonts w:cs="Calibri"/>
                      <w:b/>
                      <w:bCs/>
                      <w:sz w:val="18"/>
                      <w:szCs w:val="18"/>
                      <w:lang w:eastAsia="pl-PL"/>
                    </w:rPr>
                  </w:pPr>
                  <w:r w:rsidRPr="00E9738E">
                    <w:rPr>
                      <w:rFonts w:cs="Calibri"/>
                      <w:b/>
                      <w:bCs/>
                      <w:sz w:val="18"/>
                      <w:szCs w:val="18"/>
                      <w:lang w:eastAsia="pl-PL"/>
                    </w:rPr>
                    <w:t>Lp.</w:t>
                  </w:r>
                </w:p>
              </w:tc>
              <w:tc>
                <w:tcPr>
                  <w:tcW w:w="3260" w:type="dxa"/>
                  <w:hideMark/>
                </w:tcPr>
                <w:p w14:paraId="0398E40E" w14:textId="77777777" w:rsidR="003C09DA" w:rsidRPr="00E9738E" w:rsidRDefault="003C09DA" w:rsidP="003C09DA">
                  <w:pPr>
                    <w:spacing w:after="0" w:line="240" w:lineRule="auto"/>
                    <w:rPr>
                      <w:rFonts w:cs="Calibri"/>
                      <w:b/>
                      <w:bCs/>
                      <w:sz w:val="18"/>
                      <w:szCs w:val="18"/>
                      <w:lang w:eastAsia="pl-PL"/>
                    </w:rPr>
                  </w:pPr>
                  <w:r w:rsidRPr="00E9738E">
                    <w:rPr>
                      <w:rFonts w:cs="Calibri"/>
                      <w:b/>
                      <w:bCs/>
                      <w:sz w:val="18"/>
                      <w:szCs w:val="18"/>
                      <w:lang w:eastAsia="pl-PL"/>
                    </w:rPr>
                    <w:t>Źródło</w:t>
                  </w:r>
                </w:p>
              </w:tc>
              <w:tc>
                <w:tcPr>
                  <w:tcW w:w="2127" w:type="dxa"/>
                  <w:hideMark/>
                </w:tcPr>
                <w:p w14:paraId="1B71A523" w14:textId="77777777" w:rsidR="003C09DA" w:rsidRPr="00E9738E" w:rsidRDefault="003C09DA" w:rsidP="003C09DA">
                  <w:pPr>
                    <w:spacing w:after="0" w:line="240" w:lineRule="auto"/>
                    <w:rPr>
                      <w:rFonts w:cs="Calibri"/>
                      <w:b/>
                      <w:bCs/>
                      <w:sz w:val="18"/>
                      <w:szCs w:val="18"/>
                      <w:lang w:eastAsia="pl-PL"/>
                    </w:rPr>
                  </w:pPr>
                  <w:r w:rsidRPr="00E9738E">
                    <w:rPr>
                      <w:rFonts w:cs="Calibri"/>
                      <w:b/>
                      <w:bCs/>
                      <w:sz w:val="18"/>
                      <w:szCs w:val="18"/>
                      <w:lang w:eastAsia="pl-PL"/>
                    </w:rPr>
                    <w:t>Kwota wydatków ogółem</w:t>
                  </w:r>
                </w:p>
              </w:tc>
              <w:tc>
                <w:tcPr>
                  <w:tcW w:w="1837" w:type="dxa"/>
                  <w:hideMark/>
                </w:tcPr>
                <w:p w14:paraId="71D8DE18" w14:textId="77777777" w:rsidR="003C09DA" w:rsidRPr="00E9738E" w:rsidRDefault="003C09DA" w:rsidP="003C09DA">
                  <w:pPr>
                    <w:spacing w:after="0" w:line="240" w:lineRule="auto"/>
                    <w:rPr>
                      <w:rFonts w:cs="Calibri"/>
                      <w:b/>
                      <w:bCs/>
                      <w:sz w:val="18"/>
                      <w:szCs w:val="18"/>
                      <w:lang w:eastAsia="pl-PL"/>
                    </w:rPr>
                  </w:pPr>
                  <w:r w:rsidRPr="00E9738E">
                    <w:rPr>
                      <w:rFonts w:cs="Calibri"/>
                      <w:b/>
                      <w:bCs/>
                      <w:sz w:val="18"/>
                      <w:szCs w:val="18"/>
                      <w:lang w:eastAsia="pl-PL"/>
                    </w:rPr>
                    <w:t>Kwota wydatków kwalifikowalnych</w:t>
                  </w:r>
                </w:p>
              </w:tc>
            </w:tr>
            <w:tr w:rsidR="003C09DA" w:rsidRPr="00E9738E" w14:paraId="72CCAC43" w14:textId="77777777" w:rsidTr="007D1206">
              <w:tc>
                <w:tcPr>
                  <w:tcW w:w="430" w:type="dxa"/>
                  <w:hideMark/>
                </w:tcPr>
                <w:p w14:paraId="04B4FAEF"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1.</w:t>
                  </w:r>
                </w:p>
              </w:tc>
              <w:tc>
                <w:tcPr>
                  <w:tcW w:w="3260" w:type="dxa"/>
                  <w:hideMark/>
                </w:tcPr>
                <w:p w14:paraId="2E0B6583"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Dofinansowanie / środki unijne</w:t>
                  </w:r>
                </w:p>
              </w:tc>
              <w:tc>
                <w:tcPr>
                  <w:tcW w:w="2127" w:type="dxa"/>
                  <w:hideMark/>
                </w:tcPr>
                <w:p w14:paraId="06421F65"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31BB2023"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200A9BF5" w14:textId="77777777" w:rsidTr="007D1206">
              <w:tc>
                <w:tcPr>
                  <w:tcW w:w="430" w:type="dxa"/>
                  <w:hideMark/>
                </w:tcPr>
                <w:p w14:paraId="30F98678"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2.</w:t>
                  </w:r>
                </w:p>
              </w:tc>
              <w:tc>
                <w:tcPr>
                  <w:tcW w:w="3260" w:type="dxa"/>
                  <w:hideMark/>
                </w:tcPr>
                <w:p w14:paraId="6FA87472"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 xml:space="preserve">Krajowe środki publiczne: </w:t>
                  </w:r>
                  <w:proofErr w:type="spellStart"/>
                  <w:r w:rsidRPr="00E9738E">
                    <w:rPr>
                      <w:rFonts w:cs="Calibri"/>
                      <w:b/>
                      <w:sz w:val="18"/>
                      <w:szCs w:val="18"/>
                      <w:lang w:eastAsia="pl-PL"/>
                    </w:rPr>
                    <w:t>a+b+c</w:t>
                  </w:r>
                  <w:proofErr w:type="spellEnd"/>
                </w:p>
              </w:tc>
              <w:tc>
                <w:tcPr>
                  <w:tcW w:w="2127" w:type="dxa"/>
                  <w:hideMark/>
                </w:tcPr>
                <w:p w14:paraId="2C8824DD"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c>
                <w:tcPr>
                  <w:tcW w:w="1837" w:type="dxa"/>
                  <w:hideMark/>
                </w:tcPr>
                <w:p w14:paraId="7DFAF80A"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735C9CA8" w14:textId="77777777" w:rsidTr="007D1206">
              <w:tc>
                <w:tcPr>
                  <w:tcW w:w="430" w:type="dxa"/>
                  <w:hideMark/>
                </w:tcPr>
                <w:p w14:paraId="520DD773"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a.</w:t>
                  </w:r>
                </w:p>
              </w:tc>
              <w:tc>
                <w:tcPr>
                  <w:tcW w:w="3260" w:type="dxa"/>
                  <w:hideMark/>
                </w:tcPr>
                <w:p w14:paraId="780F419F"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budżet państwa w tym: a= a1+a2…</w:t>
                  </w:r>
                </w:p>
              </w:tc>
              <w:tc>
                <w:tcPr>
                  <w:tcW w:w="2127" w:type="dxa"/>
                  <w:hideMark/>
                </w:tcPr>
                <w:p w14:paraId="7C5571B6"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c>
                <w:tcPr>
                  <w:tcW w:w="1837" w:type="dxa"/>
                  <w:hideMark/>
                </w:tcPr>
                <w:p w14:paraId="74F8442E"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31539689" w14:textId="77777777" w:rsidTr="007D1206">
              <w:tc>
                <w:tcPr>
                  <w:tcW w:w="430" w:type="dxa"/>
                  <w:hideMark/>
                </w:tcPr>
                <w:p w14:paraId="42F2D44A"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a1.</w:t>
                  </w:r>
                </w:p>
              </w:tc>
              <w:tc>
                <w:tcPr>
                  <w:tcW w:w="3260" w:type="dxa"/>
                  <w:hideMark/>
                </w:tcPr>
                <w:p w14:paraId="78C6ED13"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państwowe jednostki budżetowe</w:t>
                  </w:r>
                </w:p>
              </w:tc>
              <w:tc>
                <w:tcPr>
                  <w:tcW w:w="2127" w:type="dxa"/>
                  <w:hideMark/>
                </w:tcPr>
                <w:p w14:paraId="0281FC13"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4FB01648"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691CE590" w14:textId="77777777" w:rsidTr="007D1206">
              <w:tc>
                <w:tcPr>
                  <w:tcW w:w="430" w:type="dxa"/>
                  <w:hideMark/>
                </w:tcPr>
                <w:p w14:paraId="6EC2D019"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a2.</w:t>
                  </w:r>
                </w:p>
              </w:tc>
              <w:tc>
                <w:tcPr>
                  <w:tcW w:w="3260" w:type="dxa"/>
                  <w:hideMark/>
                </w:tcPr>
                <w:p w14:paraId="42B6301D"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dysponenci budżetu państwa</w:t>
                  </w:r>
                </w:p>
              </w:tc>
              <w:tc>
                <w:tcPr>
                  <w:tcW w:w="2127" w:type="dxa"/>
                  <w:hideMark/>
                </w:tcPr>
                <w:p w14:paraId="6260AB10"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318F7F8C"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51137A6F" w14:textId="77777777" w:rsidTr="007D1206">
              <w:tc>
                <w:tcPr>
                  <w:tcW w:w="430" w:type="dxa"/>
                  <w:hideMark/>
                </w:tcPr>
                <w:p w14:paraId="149FBF00"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a3.</w:t>
                  </w:r>
                </w:p>
              </w:tc>
              <w:tc>
                <w:tcPr>
                  <w:tcW w:w="3260" w:type="dxa"/>
                  <w:hideMark/>
                </w:tcPr>
                <w:p w14:paraId="4F6F15E0"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inne</w:t>
                  </w:r>
                </w:p>
              </w:tc>
              <w:tc>
                <w:tcPr>
                  <w:tcW w:w="2127" w:type="dxa"/>
                  <w:hideMark/>
                </w:tcPr>
                <w:p w14:paraId="73A71906"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6C77F589"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4068C30B" w14:textId="77777777" w:rsidTr="007D1206">
              <w:tc>
                <w:tcPr>
                  <w:tcW w:w="430" w:type="dxa"/>
                  <w:hideMark/>
                </w:tcPr>
                <w:p w14:paraId="734CE34A"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b.</w:t>
                  </w:r>
                </w:p>
              </w:tc>
              <w:tc>
                <w:tcPr>
                  <w:tcW w:w="3260" w:type="dxa"/>
                  <w:hideMark/>
                </w:tcPr>
                <w:p w14:paraId="67B88E75"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budżet jednostek samorządu terytorialnego</w:t>
                  </w:r>
                </w:p>
              </w:tc>
              <w:tc>
                <w:tcPr>
                  <w:tcW w:w="2127" w:type="dxa"/>
                  <w:hideMark/>
                </w:tcPr>
                <w:p w14:paraId="2E3E1305"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1E6C6B9A"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6A7AECFD" w14:textId="77777777" w:rsidTr="007D1206">
              <w:tc>
                <w:tcPr>
                  <w:tcW w:w="430" w:type="dxa"/>
                  <w:hideMark/>
                </w:tcPr>
                <w:p w14:paraId="0E0F5D82"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c.</w:t>
                  </w:r>
                </w:p>
              </w:tc>
              <w:tc>
                <w:tcPr>
                  <w:tcW w:w="3260" w:type="dxa"/>
                  <w:hideMark/>
                </w:tcPr>
                <w:p w14:paraId="7E82F5E7"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inne krajowe środki publiczne c= c1+c2…</w:t>
                  </w:r>
                </w:p>
              </w:tc>
              <w:tc>
                <w:tcPr>
                  <w:tcW w:w="2127" w:type="dxa"/>
                  <w:hideMark/>
                </w:tcPr>
                <w:p w14:paraId="0120892C" w14:textId="77777777" w:rsidR="003C09DA" w:rsidRPr="00E9738E" w:rsidRDefault="003C09DA" w:rsidP="003C09DA">
                  <w:pPr>
                    <w:spacing w:after="0" w:line="240" w:lineRule="auto"/>
                    <w:rPr>
                      <w:rFonts w:cs="Calibri"/>
                      <w:sz w:val="18"/>
                      <w:szCs w:val="18"/>
                      <w:lang w:eastAsia="pl-PL"/>
                    </w:rPr>
                  </w:pPr>
                  <w:r>
                    <w:rPr>
                      <w:rFonts w:cs="Calibri"/>
                      <w:sz w:val="18"/>
                      <w:szCs w:val="18"/>
                      <w:lang w:eastAsia="pl-PL"/>
                    </w:rPr>
                    <w:t>Automatycznie</w:t>
                  </w:r>
                </w:p>
              </w:tc>
              <w:tc>
                <w:tcPr>
                  <w:tcW w:w="1837" w:type="dxa"/>
                  <w:hideMark/>
                </w:tcPr>
                <w:p w14:paraId="583AFFFA"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0C911953" w14:textId="77777777" w:rsidTr="007D1206">
              <w:tc>
                <w:tcPr>
                  <w:tcW w:w="430" w:type="dxa"/>
                  <w:hideMark/>
                </w:tcPr>
                <w:p w14:paraId="08E2A30B"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c1.</w:t>
                  </w:r>
                </w:p>
              </w:tc>
              <w:tc>
                <w:tcPr>
                  <w:tcW w:w="3260" w:type="dxa"/>
                  <w:hideMark/>
                </w:tcPr>
                <w:p w14:paraId="79959D82"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Fundusz Pracy</w:t>
                  </w:r>
                </w:p>
              </w:tc>
              <w:tc>
                <w:tcPr>
                  <w:tcW w:w="2127" w:type="dxa"/>
                  <w:hideMark/>
                </w:tcPr>
                <w:p w14:paraId="7BC86D1F"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530F49DA"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4F9C2C40" w14:textId="77777777" w:rsidTr="007D1206">
              <w:tc>
                <w:tcPr>
                  <w:tcW w:w="430" w:type="dxa"/>
                  <w:hideMark/>
                </w:tcPr>
                <w:p w14:paraId="3585328F"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c2.</w:t>
                  </w:r>
                </w:p>
              </w:tc>
              <w:tc>
                <w:tcPr>
                  <w:tcW w:w="3260" w:type="dxa"/>
                  <w:hideMark/>
                </w:tcPr>
                <w:p w14:paraId="51F174A2"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Państwowy Fundusz Rehabilitacji Osób Niepełnosprawnych</w:t>
                  </w:r>
                </w:p>
              </w:tc>
              <w:tc>
                <w:tcPr>
                  <w:tcW w:w="2127" w:type="dxa"/>
                  <w:hideMark/>
                </w:tcPr>
                <w:p w14:paraId="37145F24"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2392BE53"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51E9E0C8" w14:textId="77777777" w:rsidTr="007D1206">
              <w:tc>
                <w:tcPr>
                  <w:tcW w:w="430" w:type="dxa"/>
                  <w:hideMark/>
                </w:tcPr>
                <w:p w14:paraId="355A72A2"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c3.</w:t>
                  </w:r>
                </w:p>
              </w:tc>
              <w:tc>
                <w:tcPr>
                  <w:tcW w:w="3260" w:type="dxa"/>
                  <w:hideMark/>
                </w:tcPr>
                <w:p w14:paraId="69EC9374"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inne</w:t>
                  </w:r>
                </w:p>
              </w:tc>
              <w:tc>
                <w:tcPr>
                  <w:tcW w:w="2127" w:type="dxa"/>
                  <w:hideMark/>
                </w:tcPr>
                <w:p w14:paraId="33E1CAD8"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782F840D"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70751366" w14:textId="77777777" w:rsidTr="007D1206">
              <w:tc>
                <w:tcPr>
                  <w:tcW w:w="430" w:type="dxa"/>
                  <w:hideMark/>
                </w:tcPr>
                <w:p w14:paraId="14612E74"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3.</w:t>
                  </w:r>
                </w:p>
              </w:tc>
              <w:tc>
                <w:tcPr>
                  <w:tcW w:w="3260" w:type="dxa"/>
                  <w:hideMark/>
                </w:tcPr>
                <w:p w14:paraId="6F3FCACA"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Prywatne</w:t>
                  </w:r>
                </w:p>
              </w:tc>
              <w:tc>
                <w:tcPr>
                  <w:tcW w:w="2127" w:type="dxa"/>
                  <w:hideMark/>
                </w:tcPr>
                <w:p w14:paraId="7D539F7D"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0C1A8536"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62FAE67B" w14:textId="77777777" w:rsidTr="007D1206">
              <w:tc>
                <w:tcPr>
                  <w:tcW w:w="430" w:type="dxa"/>
                  <w:hideMark/>
                </w:tcPr>
                <w:p w14:paraId="56762564"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4.</w:t>
                  </w:r>
                </w:p>
              </w:tc>
              <w:tc>
                <w:tcPr>
                  <w:tcW w:w="3260" w:type="dxa"/>
                  <w:hideMark/>
                </w:tcPr>
                <w:p w14:paraId="0D85588E"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Suma ogółem w PLN: 1+2+3</w:t>
                  </w:r>
                </w:p>
              </w:tc>
              <w:tc>
                <w:tcPr>
                  <w:tcW w:w="2127" w:type="dxa"/>
                  <w:hideMark/>
                </w:tcPr>
                <w:p w14:paraId="4FA2F04A"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c>
                <w:tcPr>
                  <w:tcW w:w="1837" w:type="dxa"/>
                  <w:hideMark/>
                </w:tcPr>
                <w:p w14:paraId="38E92345"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6A0C0F90" w14:textId="77777777" w:rsidTr="007D1206">
              <w:tc>
                <w:tcPr>
                  <w:tcW w:w="430" w:type="dxa"/>
                  <w:hideMark/>
                </w:tcPr>
                <w:p w14:paraId="4E68E369" w14:textId="77777777" w:rsidR="003C09DA" w:rsidRPr="00E9738E" w:rsidRDefault="003C09DA" w:rsidP="003C09DA">
                  <w:pPr>
                    <w:spacing w:after="0" w:line="240" w:lineRule="auto"/>
                    <w:rPr>
                      <w:rFonts w:cs="Calibri"/>
                      <w:b/>
                      <w:sz w:val="18"/>
                      <w:szCs w:val="18"/>
                      <w:lang w:eastAsia="pl-PL"/>
                    </w:rPr>
                  </w:pPr>
                </w:p>
              </w:tc>
              <w:tc>
                <w:tcPr>
                  <w:tcW w:w="3260" w:type="dxa"/>
                  <w:hideMark/>
                </w:tcPr>
                <w:p w14:paraId="28E90E1C"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w tym: EBI</w:t>
                  </w:r>
                </w:p>
              </w:tc>
              <w:tc>
                <w:tcPr>
                  <w:tcW w:w="2127" w:type="dxa"/>
                  <w:hideMark/>
                </w:tcPr>
                <w:p w14:paraId="0FCF0F48"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Pole liczbowe</w:t>
                  </w:r>
                </w:p>
              </w:tc>
              <w:tc>
                <w:tcPr>
                  <w:tcW w:w="1837" w:type="dxa"/>
                  <w:hideMark/>
                </w:tcPr>
                <w:p w14:paraId="1589FF19"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r w:rsidR="003C09DA" w:rsidRPr="00E9738E" w14:paraId="2EE74FA4" w14:textId="77777777" w:rsidTr="007D1206">
              <w:tc>
                <w:tcPr>
                  <w:tcW w:w="430" w:type="dxa"/>
                  <w:hideMark/>
                </w:tcPr>
                <w:p w14:paraId="6BBDEAF7"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5.</w:t>
                  </w:r>
                </w:p>
              </w:tc>
              <w:tc>
                <w:tcPr>
                  <w:tcW w:w="3260" w:type="dxa"/>
                  <w:hideMark/>
                </w:tcPr>
                <w:p w14:paraId="6FEBF5E5" w14:textId="77777777" w:rsidR="003C09DA" w:rsidRPr="00E9738E" w:rsidRDefault="003C09DA" w:rsidP="003C09DA">
                  <w:pPr>
                    <w:spacing w:after="0" w:line="240" w:lineRule="auto"/>
                    <w:rPr>
                      <w:rFonts w:cs="Calibri"/>
                      <w:b/>
                      <w:sz w:val="18"/>
                      <w:szCs w:val="18"/>
                      <w:lang w:eastAsia="pl-PL"/>
                    </w:rPr>
                  </w:pPr>
                  <w:r w:rsidRPr="00E9738E">
                    <w:rPr>
                      <w:rFonts w:cs="Calibri"/>
                      <w:b/>
                      <w:sz w:val="18"/>
                      <w:szCs w:val="18"/>
                      <w:lang w:eastAsia="pl-PL"/>
                    </w:rPr>
                    <w:t>Wkład publiczny w PLN: 1+2</w:t>
                  </w:r>
                </w:p>
              </w:tc>
              <w:tc>
                <w:tcPr>
                  <w:tcW w:w="2127" w:type="dxa"/>
                  <w:hideMark/>
                </w:tcPr>
                <w:p w14:paraId="4A454F3F"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c>
                <w:tcPr>
                  <w:tcW w:w="1837" w:type="dxa"/>
                  <w:hideMark/>
                </w:tcPr>
                <w:p w14:paraId="5FFE03DE" w14:textId="77777777" w:rsidR="003C09DA" w:rsidRPr="00E9738E" w:rsidRDefault="003C09DA" w:rsidP="003C09DA">
                  <w:pPr>
                    <w:spacing w:after="0" w:line="240" w:lineRule="auto"/>
                    <w:rPr>
                      <w:rFonts w:cs="Calibri"/>
                      <w:sz w:val="18"/>
                      <w:szCs w:val="18"/>
                      <w:lang w:eastAsia="pl-PL"/>
                    </w:rPr>
                  </w:pPr>
                  <w:r w:rsidRPr="00E9738E">
                    <w:rPr>
                      <w:rFonts w:cs="Calibri"/>
                      <w:sz w:val="18"/>
                      <w:szCs w:val="18"/>
                      <w:lang w:eastAsia="pl-PL"/>
                    </w:rPr>
                    <w:t>Automatycznie</w:t>
                  </w:r>
                </w:p>
              </w:tc>
            </w:tr>
          </w:tbl>
          <w:p w14:paraId="7AE700F2" w14:textId="77777777" w:rsidR="003C09DA" w:rsidRDefault="003C09DA" w:rsidP="003C09DA">
            <w:pPr>
              <w:rPr>
                <w:b/>
                <w:bCs/>
                <w:sz w:val="24"/>
                <w:szCs w:val="24"/>
              </w:rPr>
            </w:pPr>
          </w:p>
          <w:p w14:paraId="0B1C30DD" w14:textId="77777777" w:rsidR="003C09DA" w:rsidRDefault="003C09DA" w:rsidP="003C09DA">
            <w:pPr>
              <w:rPr>
                <w:b/>
                <w:bCs/>
                <w:sz w:val="24"/>
                <w:szCs w:val="24"/>
              </w:rPr>
            </w:pPr>
            <w:r>
              <w:rPr>
                <w:b/>
                <w:bCs/>
                <w:noProof/>
                <w:color w:val="FF0000"/>
                <w:sz w:val="32"/>
                <w:szCs w:val="24"/>
                <w:lang w:eastAsia="pl-PL"/>
              </w:rPr>
              <mc:AlternateContent>
                <mc:Choice Requires="wps">
                  <w:drawing>
                    <wp:anchor distT="0" distB="0" distL="114300" distR="114300" simplePos="0" relativeHeight="251663360" behindDoc="0" locked="0" layoutInCell="1" allowOverlap="1" wp14:anchorId="35959319" wp14:editId="6C897559">
                      <wp:simplePos x="0" y="0"/>
                      <wp:positionH relativeFrom="column">
                        <wp:posOffset>395605</wp:posOffset>
                      </wp:positionH>
                      <wp:positionV relativeFrom="paragraph">
                        <wp:posOffset>130175</wp:posOffset>
                      </wp:positionV>
                      <wp:extent cx="739140" cy="0"/>
                      <wp:effectExtent l="0" t="95250" r="0" b="95250"/>
                      <wp:wrapNone/>
                      <wp:docPr id="9" name="Łącznik prosty ze strzałką 9"/>
                      <wp:cNvGraphicFramePr/>
                      <a:graphic xmlns:a="http://schemas.openxmlformats.org/drawingml/2006/main">
                        <a:graphicData uri="http://schemas.microsoft.com/office/word/2010/wordprocessingShape">
                          <wps:wsp>
                            <wps:cNvCnPr/>
                            <wps:spPr>
                              <a:xfrm>
                                <a:off x="0" y="0"/>
                                <a:ext cx="7391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9" o:spid="_x0000_s1026" type="#_x0000_t32" style="position:absolute;margin-left:31.15pt;margin-top:10.25pt;width:58.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" strokecolor="#4579b8 [3044]" strokeweight="2.25pt">
                      <v:stroke endarrow="block"/>
                    </v:shape>
                  </w:pict>
                </mc:Fallback>
              </mc:AlternateContent>
            </w:r>
            <w:r w:rsidRPr="00C23E3F">
              <w:rPr>
                <w:b/>
                <w:bCs/>
                <w:color w:val="FF0000"/>
                <w:sz w:val="32"/>
                <w:szCs w:val="24"/>
              </w:rPr>
              <w:t>85%</w:t>
            </w:r>
          </w:p>
          <w:p w14:paraId="538B45F5" w14:textId="77777777" w:rsidR="003C09DA" w:rsidRPr="0026279B" w:rsidRDefault="003C09DA" w:rsidP="003C09DA">
            <w:pPr>
              <w:rPr>
                <w:b/>
                <w:bCs/>
                <w:sz w:val="6"/>
                <w:szCs w:val="6"/>
              </w:rPr>
            </w:pPr>
          </w:p>
          <w:p w14:paraId="2107A046" w14:textId="77777777" w:rsidR="003C09DA" w:rsidRPr="00C23E3F" w:rsidRDefault="003C09DA" w:rsidP="003C09DA">
            <w:pPr>
              <w:rPr>
                <w:b/>
                <w:bCs/>
                <w:color w:val="FF0000"/>
                <w:sz w:val="32"/>
                <w:szCs w:val="32"/>
              </w:rPr>
            </w:pPr>
            <w:r>
              <w:rPr>
                <w:b/>
                <w:bCs/>
                <w:noProof/>
                <w:color w:val="FF0000"/>
                <w:sz w:val="32"/>
                <w:szCs w:val="32"/>
                <w:lang w:eastAsia="pl-PL"/>
              </w:rPr>
              <mc:AlternateContent>
                <mc:Choice Requires="wps">
                  <w:drawing>
                    <wp:anchor distT="0" distB="0" distL="114300" distR="114300" simplePos="0" relativeHeight="251664384" behindDoc="0" locked="0" layoutInCell="1" allowOverlap="1" wp14:anchorId="10DEF384" wp14:editId="5430D529">
                      <wp:simplePos x="0" y="0"/>
                      <wp:positionH relativeFrom="column">
                        <wp:posOffset>301208</wp:posOffset>
                      </wp:positionH>
                      <wp:positionV relativeFrom="paragraph">
                        <wp:posOffset>99354</wp:posOffset>
                      </wp:positionV>
                      <wp:extent cx="900534" cy="27295"/>
                      <wp:effectExtent l="0" t="95250" r="0" b="87630"/>
                      <wp:wrapNone/>
                      <wp:docPr id="11" name="Łącznik prosty ze strzałką 11"/>
                      <wp:cNvGraphicFramePr/>
                      <a:graphic xmlns:a="http://schemas.openxmlformats.org/drawingml/2006/main">
                        <a:graphicData uri="http://schemas.microsoft.com/office/word/2010/wordprocessingShape">
                          <wps:wsp>
                            <wps:cNvCnPr/>
                            <wps:spPr>
                              <a:xfrm flipV="1">
                                <a:off x="0" y="0"/>
                                <a:ext cx="900534" cy="272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3B6F18" id="Łącznik prosty ze strzałką 11" o:spid="_x0000_s1026" type="#_x0000_t32" style="position:absolute;margin-left:23.7pt;margin-top:7.8pt;width:70.9pt;height:2.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" strokecolor="#4579b8 [3044]" strokeweight="2.25pt">
                      <v:stroke endarrow="block"/>
                    </v:shape>
                  </w:pict>
                </mc:Fallback>
              </mc:AlternateContent>
            </w:r>
            <w:r w:rsidRPr="00C23E3F">
              <w:rPr>
                <w:b/>
                <w:bCs/>
                <w:color w:val="FF0000"/>
                <w:sz w:val="32"/>
                <w:szCs w:val="32"/>
              </w:rPr>
              <w:t>5%</w:t>
            </w:r>
          </w:p>
          <w:p w14:paraId="3C9C4FDB" w14:textId="77777777" w:rsidR="003C09DA" w:rsidRPr="0026279B" w:rsidRDefault="003C09DA" w:rsidP="003C09DA">
            <w:pPr>
              <w:rPr>
                <w:b/>
                <w:bCs/>
                <w:sz w:val="14"/>
                <w:szCs w:val="14"/>
              </w:rPr>
            </w:pPr>
            <w:r>
              <w:rPr>
                <w:b/>
                <w:bCs/>
                <w:noProof/>
                <w:sz w:val="24"/>
                <w:szCs w:val="24"/>
                <w:lang w:eastAsia="pl-PL"/>
              </w:rPr>
              <mc:AlternateContent>
                <mc:Choice Requires="wps">
                  <w:drawing>
                    <wp:anchor distT="0" distB="0" distL="114300" distR="114300" simplePos="0" relativeHeight="251665408" behindDoc="0" locked="0" layoutInCell="1" allowOverlap="1" wp14:anchorId="706E674C" wp14:editId="136EF876">
                      <wp:simplePos x="0" y="0"/>
                      <wp:positionH relativeFrom="column">
                        <wp:posOffset>304165</wp:posOffset>
                      </wp:positionH>
                      <wp:positionV relativeFrom="paragraph">
                        <wp:posOffset>55245</wp:posOffset>
                      </wp:positionV>
                      <wp:extent cx="925830" cy="494030"/>
                      <wp:effectExtent l="19050" t="38100" r="45720" b="20320"/>
                      <wp:wrapNone/>
                      <wp:docPr id="12" name="Łącznik prosty ze strzałką 12"/>
                      <wp:cNvGraphicFramePr/>
                      <a:graphic xmlns:a="http://schemas.openxmlformats.org/drawingml/2006/main">
                        <a:graphicData uri="http://schemas.microsoft.com/office/word/2010/wordprocessingShape">
                          <wps:wsp>
                            <wps:cNvCnPr/>
                            <wps:spPr>
                              <a:xfrm flipV="1">
                                <a:off x="0" y="0"/>
                                <a:ext cx="925830" cy="4940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12" o:spid="_x0000_s1026" type="#_x0000_t32" style="position:absolute;margin-left:23.95pt;margin-top:4.35pt;width:72.9pt;height:38.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" strokecolor="#4579b8 [3044]" strokeweight="2.25pt">
                      <v:stroke endarrow="block"/>
                    </v:shape>
                  </w:pict>
                </mc:Fallback>
              </mc:AlternateContent>
            </w:r>
          </w:p>
          <w:p w14:paraId="53B067C3" w14:textId="77777777" w:rsidR="003C09DA" w:rsidRPr="0026279B" w:rsidRDefault="003C09DA" w:rsidP="003C09DA">
            <w:pPr>
              <w:rPr>
                <w:b/>
                <w:bCs/>
                <w:sz w:val="14"/>
                <w:szCs w:val="14"/>
              </w:rPr>
            </w:pPr>
          </w:p>
          <w:p w14:paraId="31899090" w14:textId="426DBE37" w:rsidR="003C09DA" w:rsidRPr="00C23E3F" w:rsidRDefault="003C09DA" w:rsidP="003C09DA">
            <w:pPr>
              <w:rPr>
                <w:b/>
                <w:bCs/>
                <w:color w:val="FF0000"/>
                <w:sz w:val="20"/>
                <w:szCs w:val="24"/>
              </w:rPr>
            </w:pPr>
            <w:r>
              <w:rPr>
                <w:b/>
                <w:bCs/>
                <w:noProof/>
                <w:color w:val="FF0000"/>
                <w:sz w:val="32"/>
                <w:szCs w:val="24"/>
                <w:lang w:eastAsia="pl-PL"/>
              </w:rPr>
              <mc:AlternateContent>
                <mc:Choice Requires="wps">
                  <w:drawing>
                    <wp:anchor distT="0" distB="0" distL="114300" distR="114300" simplePos="0" relativeHeight="251666432" behindDoc="0" locked="0" layoutInCell="1" allowOverlap="1" wp14:anchorId="34374A84" wp14:editId="48327E9F">
                      <wp:simplePos x="0" y="0"/>
                      <wp:positionH relativeFrom="column">
                        <wp:posOffset>287560</wp:posOffset>
                      </wp:positionH>
                      <wp:positionV relativeFrom="paragraph">
                        <wp:posOffset>242647</wp:posOffset>
                      </wp:positionV>
                      <wp:extent cx="846152" cy="217956"/>
                      <wp:effectExtent l="19050" t="19050" r="30480" b="67945"/>
                      <wp:wrapNone/>
                      <wp:docPr id="13" name="Łącznik prosty ze strzałką 13"/>
                      <wp:cNvGraphicFramePr/>
                      <a:graphic xmlns:a="http://schemas.openxmlformats.org/drawingml/2006/main">
                        <a:graphicData uri="http://schemas.microsoft.com/office/word/2010/wordprocessingShape">
                          <wps:wsp>
                            <wps:cNvCnPr/>
                            <wps:spPr>
                              <a:xfrm>
                                <a:off x="0" y="0"/>
                                <a:ext cx="846152" cy="21795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C62DA7" id="Łącznik prosty ze strzałką 13" o:spid="_x0000_s1026" type="#_x0000_t32" style="position:absolute;margin-left:22.65pt;margin-top:19.1pt;width:66.65pt;height:1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" strokecolor="#4579b8 [3044]" strokeweight="2.25pt">
                      <v:stroke endarrow="block"/>
                    </v:shape>
                  </w:pict>
                </mc:Fallback>
              </mc:AlternateContent>
            </w:r>
            <w:r w:rsidRPr="00C23E3F">
              <w:rPr>
                <w:b/>
                <w:bCs/>
                <w:color w:val="FF0000"/>
                <w:sz w:val="32"/>
                <w:szCs w:val="24"/>
              </w:rPr>
              <w:t>10%</w:t>
            </w:r>
            <w:r>
              <w:rPr>
                <w:b/>
                <w:bCs/>
                <w:color w:val="FF0000"/>
                <w:sz w:val="32"/>
                <w:szCs w:val="24"/>
              </w:rPr>
              <w:t xml:space="preserve">  </w:t>
            </w:r>
            <w:r w:rsidRPr="00C23E3F">
              <w:rPr>
                <w:b/>
                <w:bCs/>
                <w:color w:val="2994FF"/>
                <w:sz w:val="20"/>
                <w:szCs w:val="24"/>
              </w:rPr>
              <w:t>lub</w:t>
            </w:r>
          </w:p>
          <w:p w14:paraId="3BD7187C" w14:textId="77661CD2" w:rsidR="003C09DA" w:rsidRDefault="003C09DA" w:rsidP="006E5F94">
            <w:pPr>
              <w:jc w:val="both"/>
              <w:rPr>
                <w:rFonts w:ascii="Arial" w:eastAsia="Times New Roman" w:hAnsi="Arial" w:cs="Arial"/>
                <w:sz w:val="24"/>
                <w:szCs w:val="24"/>
                <w:lang w:eastAsia="ar-SA"/>
              </w:rPr>
            </w:pPr>
          </w:p>
        </w:tc>
      </w:tr>
    </w:tbl>
    <w:p w14:paraId="0253FFDB" w14:textId="5BC74C2F" w:rsidR="006E5F94" w:rsidRDefault="006E5F94" w:rsidP="006E5F94">
      <w:pPr>
        <w:jc w:val="both"/>
        <w:rPr>
          <w:rFonts w:ascii="Arial" w:eastAsia="Times New Roman" w:hAnsi="Arial" w:cs="Arial"/>
          <w:sz w:val="24"/>
          <w:szCs w:val="24"/>
          <w:lang w:eastAsia="ar-SA"/>
        </w:rPr>
      </w:pPr>
    </w:p>
    <w:p w14:paraId="753C7D24" w14:textId="77777777" w:rsidR="00C16E72" w:rsidRPr="00CE55DA" w:rsidRDefault="00C16E72" w:rsidP="00FF2CC8">
      <w:pPr>
        <w:numPr>
          <w:ilvl w:val="2"/>
          <w:numId w:val="29"/>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 xml:space="preserve">We wniosku o dofinansowanie </w:t>
      </w:r>
      <w:r w:rsidR="00A75FBF" w:rsidRPr="00CE55DA">
        <w:rPr>
          <w:rFonts w:ascii="Arial" w:eastAsia="Times New Roman" w:hAnsi="Arial" w:cs="Arial"/>
          <w:bCs/>
          <w:sz w:val="24"/>
          <w:szCs w:val="24"/>
          <w:lang w:eastAsia="ar-SA"/>
        </w:rPr>
        <w:t>Wnioskodawc</w:t>
      </w:r>
      <w:r w:rsidRPr="00CE55DA">
        <w:rPr>
          <w:rFonts w:ascii="Arial" w:eastAsia="Times New Roman" w:hAnsi="Arial" w:cs="Arial"/>
          <w:bCs/>
          <w:sz w:val="24"/>
          <w:szCs w:val="24"/>
          <w:lang w:eastAsia="ar-SA"/>
        </w:rPr>
        <w:t>a wskazuje formę zaangażowania i szacunkowy wymiar czasu pracy personelu projektu niezbędnego do realizacji zadań merytorycznych (</w:t>
      </w:r>
      <w:r w:rsidR="009238DE" w:rsidRPr="00CE55DA">
        <w:rPr>
          <w:rFonts w:ascii="Arial" w:eastAsia="Times New Roman" w:hAnsi="Arial" w:cs="Arial"/>
          <w:bCs/>
          <w:sz w:val="24"/>
          <w:szCs w:val="24"/>
          <w:lang w:eastAsia="ar-SA"/>
        </w:rPr>
        <w:t xml:space="preserve">wymiar </w:t>
      </w:r>
      <w:r w:rsidRPr="00CE55DA">
        <w:rPr>
          <w:rFonts w:ascii="Arial" w:eastAsia="Times New Roman" w:hAnsi="Arial" w:cs="Arial"/>
          <w:bCs/>
          <w:sz w:val="24"/>
          <w:szCs w:val="24"/>
          <w:lang w:eastAsia="ar-SA"/>
        </w:rPr>
        <w:t>etat</w:t>
      </w:r>
      <w:r w:rsidR="009238DE" w:rsidRPr="00CE55DA">
        <w:rPr>
          <w:rFonts w:ascii="Arial" w:eastAsia="Times New Roman" w:hAnsi="Arial" w:cs="Arial"/>
          <w:bCs/>
          <w:sz w:val="24"/>
          <w:szCs w:val="24"/>
          <w:lang w:eastAsia="ar-SA"/>
        </w:rPr>
        <w:t>u</w:t>
      </w:r>
      <w:r w:rsidRPr="00CE55DA">
        <w:rPr>
          <w:rFonts w:ascii="Arial" w:eastAsia="Times New Roman" w:hAnsi="Arial" w:cs="Arial"/>
          <w:bCs/>
          <w:sz w:val="24"/>
          <w:szCs w:val="24"/>
          <w:lang w:eastAsia="ar-SA"/>
        </w:rPr>
        <w: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CE55DA" w14:paraId="6DA901DF" w14:textId="77777777" w:rsidTr="000A6785">
        <w:tc>
          <w:tcPr>
            <w:tcW w:w="9212" w:type="dxa"/>
            <w:shd w:val="clear" w:color="auto" w:fill="C6D9F1"/>
            <w:hideMark/>
          </w:tcPr>
          <w:p w14:paraId="2C99B28F" w14:textId="77777777" w:rsidR="00247FEF" w:rsidRPr="00CE55DA" w:rsidRDefault="00247FEF" w:rsidP="001E54B5">
            <w:pPr>
              <w:suppressAutoHyphens/>
              <w:spacing w:after="0"/>
              <w:ind w:left="-142"/>
              <w:jc w:val="center"/>
              <w:rPr>
                <w:rFonts w:ascii="Arial" w:eastAsia="Times New Roman" w:hAnsi="Arial" w:cs="Arial"/>
                <w:b/>
                <w:sz w:val="24"/>
                <w:szCs w:val="24"/>
                <w:lang w:eastAsia="ar-SA"/>
              </w:rPr>
            </w:pPr>
            <w:r w:rsidRPr="00CE55DA">
              <w:rPr>
                <w:rFonts w:ascii="Arial" w:eastAsia="Times New Roman" w:hAnsi="Arial" w:cs="Arial"/>
                <w:b/>
                <w:sz w:val="24"/>
                <w:szCs w:val="24"/>
                <w:lang w:eastAsia="ar-SA"/>
              </w:rPr>
              <w:t>Uwaga!</w:t>
            </w:r>
          </w:p>
          <w:p w14:paraId="1F63E1C2" w14:textId="77777777" w:rsidR="00247FEF" w:rsidRPr="00CE55DA" w:rsidRDefault="00247FEF" w:rsidP="001E54B5">
            <w:pPr>
              <w:suppressAutoHyphens/>
              <w:spacing w:after="0"/>
              <w:ind w:left="720"/>
              <w:jc w:val="center"/>
              <w:rPr>
                <w:rFonts w:ascii="Arial" w:eastAsia="Times New Roman" w:hAnsi="Arial" w:cs="Arial"/>
                <w:b/>
                <w:sz w:val="24"/>
                <w:szCs w:val="24"/>
                <w:lang w:eastAsia="ar-SA"/>
              </w:rPr>
            </w:pPr>
            <w:r w:rsidRPr="00CE55D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sidRPr="00CE55DA">
              <w:rPr>
                <w:rFonts w:ascii="Arial" w:eastAsia="Times New Roman" w:hAnsi="Arial" w:cs="Arial"/>
                <w:b/>
                <w:sz w:val="24"/>
                <w:szCs w:val="24"/>
                <w:lang w:eastAsia="ar-SA"/>
              </w:rPr>
              <w:t> </w:t>
            </w:r>
            <w:r w:rsidRPr="00CE55DA">
              <w:rPr>
                <w:rFonts w:ascii="Arial" w:eastAsia="Times New Roman" w:hAnsi="Arial" w:cs="Arial"/>
                <w:b/>
                <w:sz w:val="24"/>
                <w:szCs w:val="24"/>
                <w:lang w:eastAsia="ar-SA"/>
              </w:rPr>
              <w:t>odwrotnie.</w:t>
            </w:r>
          </w:p>
          <w:p w14:paraId="55D87FBB" w14:textId="77777777" w:rsidR="00247FEF" w:rsidRPr="00CE55DA" w:rsidRDefault="00247FEF" w:rsidP="001E54B5">
            <w:pPr>
              <w:suppressAutoHyphens/>
              <w:spacing w:after="0"/>
              <w:ind w:left="720"/>
              <w:jc w:val="center"/>
              <w:rPr>
                <w:rFonts w:ascii="Arial" w:eastAsia="Times New Roman" w:hAnsi="Arial" w:cs="Arial"/>
                <w:b/>
                <w:sz w:val="24"/>
                <w:szCs w:val="24"/>
                <w:lang w:eastAsia="ar-SA"/>
              </w:rPr>
            </w:pPr>
            <w:r w:rsidRPr="00CE55D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07B9B928" w14:textId="77777777" w:rsidR="00247FEF" w:rsidRPr="00CE55DA" w:rsidRDefault="00247FEF" w:rsidP="00FF2CC8">
      <w:pPr>
        <w:numPr>
          <w:ilvl w:val="2"/>
          <w:numId w:val="29"/>
        </w:numPr>
        <w:spacing w:before="240"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CE55DA">
        <w:rPr>
          <w:rFonts w:ascii="Arial" w:eastAsia="Times New Roman" w:hAnsi="Arial" w:cs="Arial"/>
          <w:bCs/>
          <w:sz w:val="24"/>
          <w:szCs w:val="24"/>
          <w:lang w:eastAsia="ar-SA"/>
        </w:rPr>
        <w:t>Wnioskodawc</w:t>
      </w:r>
      <w:r w:rsidRPr="00CE55DA">
        <w:rPr>
          <w:rFonts w:ascii="Arial" w:eastAsia="Times New Roman" w:hAnsi="Arial" w:cs="Arial"/>
          <w:bCs/>
          <w:sz w:val="24"/>
          <w:szCs w:val="24"/>
          <w:lang w:eastAsia="ar-SA"/>
        </w:rPr>
        <w:t>a oddeleguje do realizacji projektu.</w:t>
      </w:r>
    </w:p>
    <w:p w14:paraId="7B00F1CB" w14:textId="77777777" w:rsidR="00247FEF" w:rsidRPr="00CE55DA" w:rsidRDefault="00247FEF" w:rsidP="00FF2CC8">
      <w:pPr>
        <w:numPr>
          <w:ilvl w:val="2"/>
          <w:numId w:val="29"/>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 xml:space="preserve">Jeżeli jest wymagany wkład własny, jest </w:t>
      </w:r>
      <w:r w:rsidR="00D072F6" w:rsidRPr="00CE55DA">
        <w:rPr>
          <w:rFonts w:ascii="Arial" w:eastAsia="Times New Roman" w:hAnsi="Arial" w:cs="Arial"/>
          <w:bCs/>
          <w:sz w:val="24"/>
          <w:szCs w:val="24"/>
          <w:lang w:eastAsia="ar-SA"/>
        </w:rPr>
        <w:t xml:space="preserve">on </w:t>
      </w:r>
      <w:r w:rsidRPr="00CE55DA">
        <w:rPr>
          <w:rFonts w:ascii="Arial" w:eastAsia="Times New Roman" w:hAnsi="Arial" w:cs="Arial"/>
          <w:bCs/>
          <w:sz w:val="24"/>
          <w:szCs w:val="24"/>
          <w:lang w:eastAsia="ar-SA"/>
        </w:rPr>
        <w:t>wykazywany we wniosku o dofinansowanie. Formę wniesienia wkładu własnego określa beneficjent.</w:t>
      </w:r>
    </w:p>
    <w:p w14:paraId="6E48F6C6" w14:textId="77777777" w:rsidR="00247FEF" w:rsidRPr="00CE55DA" w:rsidRDefault="00247FEF" w:rsidP="00FF2CC8">
      <w:pPr>
        <w:numPr>
          <w:ilvl w:val="2"/>
          <w:numId w:val="29"/>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 xml:space="preserve">zatwierdzonego wniosku o dofinansowanie projektu. Ponadto </w:t>
      </w:r>
      <w:r w:rsidR="00A75FBF" w:rsidRPr="00CE55DA">
        <w:rPr>
          <w:rFonts w:ascii="Arial" w:eastAsia="Times New Roman" w:hAnsi="Arial" w:cs="Arial"/>
          <w:bCs/>
          <w:sz w:val="24"/>
          <w:szCs w:val="24"/>
          <w:lang w:eastAsia="ar-SA"/>
        </w:rPr>
        <w:t>Wnioskodawc</w:t>
      </w:r>
      <w:r w:rsidRPr="00CE55DA">
        <w:rPr>
          <w:rFonts w:ascii="Arial" w:eastAsia="Times New Roman" w:hAnsi="Arial" w:cs="Arial"/>
          <w:bCs/>
          <w:sz w:val="24"/>
          <w:szCs w:val="24"/>
          <w:lang w:eastAsia="ar-SA"/>
        </w:rPr>
        <w:t>ę obowiązują limity wydatków wskazane w odniesieniu do każdego zadania w</w:t>
      </w:r>
      <w:r w:rsidR="000423E3"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budżecie projektu w zatwierdzonym wniosku o</w:t>
      </w:r>
      <w:r w:rsidR="007075D2"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 xml:space="preserve">dofinansowanie, przy czym poniesione wydatki nie muszą być zgodne ze szczegółowym budżetem projektu zawartym w zatwierdzonym wniosku </w:t>
      </w:r>
      <w:r w:rsidRPr="00CE55DA">
        <w:rPr>
          <w:rFonts w:ascii="Arial" w:eastAsia="Times New Roman" w:hAnsi="Arial" w:cs="Arial"/>
          <w:bCs/>
          <w:sz w:val="24"/>
          <w:szCs w:val="24"/>
          <w:lang w:eastAsia="ar-SA"/>
        </w:rPr>
        <w:lastRenderedPageBreak/>
        <w:t>o</w:t>
      </w:r>
      <w:r w:rsidR="007075D2"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 xml:space="preserve">dofinansowanie. IOK rozlicza </w:t>
      </w:r>
      <w:r w:rsidR="00A75FBF" w:rsidRPr="00CE55DA">
        <w:rPr>
          <w:rFonts w:ascii="Arial" w:eastAsia="Times New Roman" w:hAnsi="Arial" w:cs="Arial"/>
          <w:bCs/>
          <w:sz w:val="24"/>
          <w:szCs w:val="24"/>
          <w:lang w:eastAsia="ar-SA"/>
        </w:rPr>
        <w:t>Wnioskodawc</w:t>
      </w:r>
      <w:r w:rsidRPr="00CE55DA">
        <w:rPr>
          <w:rFonts w:ascii="Arial" w:eastAsia="Times New Roman" w:hAnsi="Arial" w:cs="Arial"/>
          <w:bCs/>
          <w:sz w:val="24"/>
          <w:szCs w:val="24"/>
          <w:lang w:eastAsia="ar-SA"/>
        </w:rPr>
        <w:t>ę ze zrealizowanych zadań w</w:t>
      </w:r>
      <w:r w:rsidR="007075D2"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ramach projektu.</w:t>
      </w:r>
    </w:p>
    <w:p w14:paraId="002FF7DB" w14:textId="77777777" w:rsidR="00247FEF" w:rsidRPr="00CE55DA" w:rsidRDefault="00247FEF" w:rsidP="00FF2CC8">
      <w:pPr>
        <w:numPr>
          <w:ilvl w:val="2"/>
          <w:numId w:val="29"/>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Dopuszczalne jest dokonywanie przesunięć w budżecie projektu określonym w</w:t>
      </w:r>
      <w:r w:rsidR="003D528C"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4B442BA7" w14:textId="3922EA78" w:rsidR="00247FEF" w:rsidRPr="00CE55DA" w:rsidRDefault="00247FEF" w:rsidP="00FF2CC8">
      <w:pPr>
        <w:numPr>
          <w:ilvl w:val="2"/>
          <w:numId w:val="29"/>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114B8E1F" w14:textId="77777777" w:rsidR="008A4CA5" w:rsidRPr="00CE55DA" w:rsidRDefault="00C16E72" w:rsidP="00FF2CC8">
      <w:pPr>
        <w:pStyle w:val="Nagwek2"/>
        <w:numPr>
          <w:ilvl w:val="1"/>
          <w:numId w:val="29"/>
        </w:numPr>
        <w:rPr>
          <w:rFonts w:cs="Arial"/>
        </w:rPr>
      </w:pPr>
      <w:bookmarkStart w:id="65" w:name="_Toc489855996"/>
      <w:bookmarkStart w:id="66" w:name="_Toc17370612"/>
      <w:r w:rsidRPr="00CE55DA">
        <w:rPr>
          <w:rFonts w:cs="Arial"/>
        </w:rPr>
        <w:t>Koszty pośrednie</w:t>
      </w:r>
      <w:bookmarkEnd w:id="65"/>
      <w:bookmarkEnd w:id="66"/>
    </w:p>
    <w:p w14:paraId="1A980512" w14:textId="77777777" w:rsidR="008A4CA5" w:rsidRPr="00CE55DA" w:rsidRDefault="00C16E72" w:rsidP="00FF2CC8">
      <w:pPr>
        <w:numPr>
          <w:ilvl w:val="2"/>
          <w:numId w:val="29"/>
        </w:numPr>
        <w:suppressAutoHyphens/>
        <w:spacing w:before="240"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pośrednie stanowią koszty administracyjne związane z obsługą  projektu, w szczególności:</w:t>
      </w:r>
    </w:p>
    <w:p w14:paraId="550733CB"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105ACBB0"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0644E9B8"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1CC6F5F6"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17D6A819"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utrzymania  powierzchni  biurowych  (czynsz, najem,  opłaty  administracyjne) związanych z obsługą administracyjną projektu,</w:t>
      </w:r>
    </w:p>
    <w:p w14:paraId="20FB96BC"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wydatki związane z otworzeniem lub prowadzeniem wyodrębnionego na rzecz projektu subkonta na rachunku </w:t>
      </w:r>
      <w:r w:rsidR="009238DE" w:rsidRPr="00CE55DA">
        <w:rPr>
          <w:rFonts w:ascii="Arial" w:eastAsia="Times New Roman" w:hAnsi="Arial" w:cs="Arial"/>
          <w:sz w:val="24"/>
          <w:szCs w:val="24"/>
          <w:lang w:eastAsia="ar-SA"/>
        </w:rPr>
        <w:t>płatniczym</w:t>
      </w:r>
      <w:r w:rsidRPr="00CE55DA">
        <w:rPr>
          <w:rFonts w:ascii="Arial" w:eastAsia="Times New Roman" w:hAnsi="Arial" w:cs="Arial"/>
          <w:sz w:val="24"/>
          <w:szCs w:val="24"/>
          <w:lang w:eastAsia="ar-SA"/>
        </w:rPr>
        <w:t xml:space="preserve"> lub odrębnego rachunku </w:t>
      </w:r>
      <w:r w:rsidR="009238DE" w:rsidRPr="00CE55DA">
        <w:rPr>
          <w:rFonts w:ascii="Arial" w:eastAsia="Times New Roman" w:hAnsi="Arial" w:cs="Arial"/>
          <w:sz w:val="24"/>
          <w:szCs w:val="24"/>
          <w:lang w:eastAsia="ar-SA"/>
        </w:rPr>
        <w:t>płatniczego</w:t>
      </w:r>
      <w:r w:rsidRPr="00CE55DA">
        <w:rPr>
          <w:rFonts w:ascii="Arial" w:eastAsia="Times New Roman" w:hAnsi="Arial" w:cs="Arial"/>
          <w:sz w:val="24"/>
          <w:szCs w:val="24"/>
          <w:lang w:eastAsia="ar-SA"/>
        </w:rPr>
        <w:t>,</w:t>
      </w:r>
    </w:p>
    <w:p w14:paraId="6ED260FE"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CE55DA">
        <w:rPr>
          <w:rFonts w:ascii="Arial" w:eastAsia="Times New Roman" w:hAnsi="Arial" w:cs="Arial"/>
          <w:sz w:val="24"/>
          <w:szCs w:val="24"/>
          <w:lang w:eastAsia="ar-SA"/>
        </w:rPr>
        <w:t xml:space="preserve">rojektu, plakaty, ulotki </w:t>
      </w:r>
      <w:r w:rsidR="00874CBA" w:rsidRPr="00CE55DA">
        <w:rPr>
          <w:rFonts w:ascii="Arial" w:eastAsia="Times New Roman" w:hAnsi="Arial" w:cs="Arial"/>
          <w:sz w:val="24"/>
          <w:szCs w:val="24"/>
          <w:lang w:eastAsia="ar-SA"/>
        </w:rPr>
        <w:t>itp.</w:t>
      </w:r>
      <w:r w:rsidR="008A4CA5" w:rsidRPr="00CE55DA">
        <w:rPr>
          <w:rFonts w:ascii="Arial" w:eastAsia="Times New Roman" w:hAnsi="Arial" w:cs="Arial"/>
          <w:sz w:val="24"/>
          <w:szCs w:val="24"/>
          <w:lang w:eastAsia="ar-SA"/>
        </w:rPr>
        <w:t>),</w:t>
      </w:r>
    </w:p>
    <w:p w14:paraId="17DFE10B"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14:paraId="02C924B6"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7992190E"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usług pocztowych, telefonicznych, internetowych, kurierskich związanych z obsługą administracyjną projektu,</w:t>
      </w:r>
    </w:p>
    <w:p w14:paraId="74D81E1A" w14:textId="77777777" w:rsidR="008A4CA5"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koszty biurowe związane z obsługą administracyjną projektu (np. zakup materiałów biurowych i artykułów piśmienniczych, koszty usług powielania dokumentów),</w:t>
      </w:r>
    </w:p>
    <w:p w14:paraId="2207D17F" w14:textId="77777777" w:rsidR="00190799" w:rsidRPr="00CE55DA" w:rsidRDefault="00190799"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zabezpieczenia prawidłowej realizacji umowy,</w:t>
      </w:r>
    </w:p>
    <w:p w14:paraId="20FCA6F7" w14:textId="77777777" w:rsidR="00C16E72" w:rsidRPr="00CE55DA" w:rsidRDefault="00C16E72" w:rsidP="00FF2CC8">
      <w:pPr>
        <w:numPr>
          <w:ilvl w:val="0"/>
          <w:numId w:val="46"/>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ubezpieczeń ma</w:t>
      </w:r>
      <w:r w:rsidR="00190799" w:rsidRPr="00CE55DA">
        <w:rPr>
          <w:rFonts w:ascii="Arial" w:eastAsia="Times New Roman" w:hAnsi="Arial" w:cs="Arial"/>
          <w:sz w:val="24"/>
          <w:szCs w:val="24"/>
          <w:lang w:eastAsia="ar-SA"/>
        </w:rPr>
        <w:t>jątkowych.</w:t>
      </w:r>
    </w:p>
    <w:p w14:paraId="179E238E" w14:textId="77777777" w:rsidR="008A4CA5" w:rsidRPr="00CE55DA" w:rsidRDefault="00C16E72" w:rsidP="00FF2CC8">
      <w:pPr>
        <w:numPr>
          <w:ilvl w:val="2"/>
          <w:numId w:val="29"/>
        </w:numPr>
        <w:spacing w:before="24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ramach kosztów pośrednich nie są wykazywane wyd</w:t>
      </w:r>
      <w:r w:rsidR="008A4CA5" w:rsidRPr="00CE55DA">
        <w:rPr>
          <w:rFonts w:ascii="Arial" w:eastAsia="Times New Roman" w:hAnsi="Arial" w:cs="Arial"/>
          <w:sz w:val="24"/>
          <w:szCs w:val="24"/>
          <w:lang w:eastAsia="ar-SA"/>
        </w:rPr>
        <w:t>atki objęte cross-</w:t>
      </w:r>
      <w:proofErr w:type="spellStart"/>
      <w:r w:rsidR="008A4CA5" w:rsidRPr="00CE55DA">
        <w:rPr>
          <w:rFonts w:ascii="Arial" w:eastAsia="Times New Roman" w:hAnsi="Arial" w:cs="Arial"/>
          <w:sz w:val="24"/>
          <w:szCs w:val="24"/>
          <w:lang w:eastAsia="ar-SA"/>
        </w:rPr>
        <w:t>financingiem</w:t>
      </w:r>
      <w:proofErr w:type="spellEnd"/>
      <w:r w:rsidR="008A4CA5" w:rsidRPr="00CE55DA">
        <w:rPr>
          <w:rFonts w:ascii="Arial" w:eastAsia="Times New Roman" w:hAnsi="Arial" w:cs="Arial"/>
          <w:sz w:val="24"/>
          <w:szCs w:val="24"/>
          <w:lang w:eastAsia="ar-SA"/>
        </w:rPr>
        <w:t>.</w:t>
      </w:r>
    </w:p>
    <w:p w14:paraId="28C6BF8D" w14:textId="77777777" w:rsidR="008A4CA5" w:rsidRPr="00CE55DA" w:rsidRDefault="00C16E72" w:rsidP="00FF2CC8">
      <w:pPr>
        <w:numPr>
          <w:ilvl w:val="2"/>
          <w:numId w:val="29"/>
        </w:numPr>
        <w:spacing w:before="24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6BAF4A34" w14:textId="77777777" w:rsidR="00C16E72" w:rsidRPr="00CE55DA" w:rsidRDefault="00C16E72" w:rsidP="00FF2CC8">
      <w:pPr>
        <w:numPr>
          <w:ilvl w:val="2"/>
          <w:numId w:val="29"/>
        </w:numPr>
        <w:spacing w:before="24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Koszty pośrednie rozliczane są wyłącznie z wykorzystaniem następujących stawek ryczałtowych:</w:t>
      </w:r>
    </w:p>
    <w:p w14:paraId="3EBE9FC2" w14:textId="77777777" w:rsidR="008A4CA5" w:rsidRPr="00CE55D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25% kosztów bezpośrednich</w:t>
      </w:r>
      <w:r w:rsidRPr="00CE55DA">
        <w:rPr>
          <w:rFonts w:ascii="Arial" w:eastAsia="Times New Roman" w:hAnsi="Arial" w:cs="Arial"/>
          <w:sz w:val="24"/>
          <w:szCs w:val="24"/>
          <w:vertAlign w:val="superscript"/>
          <w:lang w:eastAsia="ar-SA"/>
        </w:rPr>
        <w:footnoteReference w:id="20"/>
      </w:r>
      <w:r w:rsidRPr="00CE55DA">
        <w:rPr>
          <w:rFonts w:ascii="Arial" w:eastAsia="Times New Roman" w:hAnsi="Arial" w:cs="Arial"/>
          <w:sz w:val="24"/>
          <w:szCs w:val="24"/>
          <w:lang w:eastAsia="ar-SA"/>
        </w:rPr>
        <w:t xml:space="preserve"> – w przypadku projektów o wartości kosztów bezpośrednich do 830</w:t>
      </w:r>
      <w:r w:rsidR="00626597"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626597"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PLN włącznie,</w:t>
      </w:r>
    </w:p>
    <w:p w14:paraId="32039A7D" w14:textId="77777777" w:rsidR="008A4CA5" w:rsidRPr="00CE55D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20% kosztów bezpośrednich</w:t>
      </w:r>
      <w:r w:rsidRPr="00CE55DA">
        <w:rPr>
          <w:rFonts w:ascii="Arial" w:eastAsia="Times New Roman" w:hAnsi="Arial" w:cs="Arial"/>
          <w:sz w:val="24"/>
          <w:szCs w:val="24"/>
          <w:vertAlign w:val="superscript"/>
          <w:lang w:eastAsia="ar-SA"/>
        </w:rPr>
        <w:footnoteReference w:id="21"/>
      </w:r>
      <w:r w:rsidRPr="00CE55DA">
        <w:rPr>
          <w:rFonts w:ascii="Arial" w:eastAsia="Times New Roman" w:hAnsi="Arial" w:cs="Arial"/>
          <w:sz w:val="24"/>
          <w:szCs w:val="24"/>
          <w:lang w:eastAsia="ar-SA"/>
        </w:rPr>
        <w:t xml:space="preserve"> – w przypadku projektów o wartości kosztów bezpośrednich powyżej 830</w:t>
      </w:r>
      <w:r w:rsidR="00626597"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626597"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PLN do 1 740</w:t>
      </w:r>
      <w:r w:rsidR="00626597"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626597"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PLN włącznie,</w:t>
      </w:r>
    </w:p>
    <w:p w14:paraId="4F4A6C0D" w14:textId="77777777" w:rsidR="008A4CA5" w:rsidRPr="00CE55D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15% kosztów bezpośrednich</w:t>
      </w:r>
      <w:r w:rsidRPr="00CE55DA">
        <w:rPr>
          <w:rFonts w:ascii="Arial" w:eastAsia="Times New Roman" w:hAnsi="Arial" w:cs="Arial"/>
          <w:sz w:val="24"/>
          <w:szCs w:val="24"/>
          <w:vertAlign w:val="superscript"/>
          <w:lang w:eastAsia="ar-SA"/>
        </w:rPr>
        <w:footnoteReference w:id="22"/>
      </w:r>
      <w:r w:rsidRPr="00CE55DA">
        <w:rPr>
          <w:rFonts w:ascii="Arial" w:eastAsia="Times New Roman" w:hAnsi="Arial" w:cs="Arial"/>
          <w:sz w:val="24"/>
          <w:szCs w:val="24"/>
          <w:lang w:eastAsia="ar-SA"/>
        </w:rPr>
        <w:t xml:space="preserve"> – w przypadku projektów o wartości kosztów bezpośrednich powyżej 1 740</w:t>
      </w:r>
      <w:r w:rsidR="00626597"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626597"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PLN do 4 550</w:t>
      </w:r>
      <w:r w:rsidR="00626597"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626597"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PLN włącznie,</w:t>
      </w:r>
    </w:p>
    <w:p w14:paraId="752002DD" w14:textId="77777777" w:rsidR="00C16E72" w:rsidRPr="00CE55D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10% kosztów bezpośrednich</w:t>
      </w:r>
      <w:r w:rsidRPr="00CE55DA">
        <w:rPr>
          <w:rFonts w:ascii="Arial" w:eastAsia="Times New Roman" w:hAnsi="Arial" w:cs="Arial"/>
          <w:sz w:val="24"/>
          <w:szCs w:val="24"/>
          <w:vertAlign w:val="superscript"/>
          <w:lang w:eastAsia="ar-SA"/>
        </w:rPr>
        <w:footnoteReference w:id="23"/>
      </w:r>
      <w:r w:rsidRPr="00CE55DA">
        <w:rPr>
          <w:rFonts w:ascii="Arial" w:eastAsia="Times New Roman" w:hAnsi="Arial" w:cs="Arial"/>
          <w:sz w:val="24"/>
          <w:szCs w:val="24"/>
          <w:lang w:eastAsia="ar-SA"/>
        </w:rPr>
        <w:t xml:space="preserve"> – w przypadku projektów o wartości kosztów bezpośrednich przekraczających  4 550</w:t>
      </w:r>
      <w:r w:rsidR="00626597"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626597"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PLN.</w:t>
      </w:r>
    </w:p>
    <w:p w14:paraId="681AD7D0" w14:textId="77777777" w:rsidR="00C16E72" w:rsidRPr="00CE55DA" w:rsidRDefault="00C16E72" w:rsidP="00FF2CC8">
      <w:pPr>
        <w:pStyle w:val="Nagwek2"/>
        <w:numPr>
          <w:ilvl w:val="1"/>
          <w:numId w:val="29"/>
        </w:numPr>
        <w:rPr>
          <w:rFonts w:cs="Arial"/>
        </w:rPr>
      </w:pPr>
      <w:bookmarkStart w:id="67" w:name="_Toc489855997"/>
      <w:bookmarkStart w:id="68" w:name="_Toc17370613"/>
      <w:r w:rsidRPr="00CE55DA">
        <w:rPr>
          <w:rFonts w:cs="Arial"/>
        </w:rPr>
        <w:t>Pozostałe uproszczone metody rozliczania wydatków</w:t>
      </w:r>
      <w:bookmarkEnd w:id="67"/>
      <w:bookmarkEnd w:id="68"/>
    </w:p>
    <w:p w14:paraId="68D62665" w14:textId="77777777" w:rsidR="00653F51" w:rsidRPr="00CE55DA" w:rsidRDefault="00C16E72" w:rsidP="00FF2CC8">
      <w:pPr>
        <w:numPr>
          <w:ilvl w:val="2"/>
          <w:numId w:val="34"/>
        </w:numPr>
        <w:spacing w:before="120" w:after="12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W projektach, których wartość wkładu publicznego (środków publicznych)</w:t>
      </w:r>
      <w:r w:rsidR="001F76D8" w:rsidRPr="00CE55DA">
        <w:rPr>
          <w:rStyle w:val="Odwoanieprzypisudolnego"/>
          <w:rFonts w:ascii="Arial" w:eastAsia="Times New Roman" w:hAnsi="Arial" w:cs="Arial"/>
          <w:sz w:val="24"/>
          <w:szCs w:val="24"/>
          <w:lang w:eastAsia="ar-SA"/>
        </w:rPr>
        <w:footnoteReference w:id="24"/>
      </w:r>
      <w:r w:rsidRPr="00CE55DA">
        <w:rPr>
          <w:rFonts w:ascii="Arial" w:eastAsia="Times New Roman" w:hAnsi="Arial" w:cs="Arial"/>
          <w:sz w:val="24"/>
          <w:szCs w:val="24"/>
          <w:lang w:eastAsia="ar-SA"/>
        </w:rPr>
        <w:t xml:space="preserve"> nie przekracza wyrażonej w PLN równowartości 100</w:t>
      </w:r>
      <w:r w:rsidR="00520A4E"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000</w:t>
      </w:r>
      <w:r w:rsidR="00520A4E" w:rsidRPr="00CE55DA">
        <w:rPr>
          <w:rFonts w:ascii="Arial" w:eastAsia="Times New Roman" w:hAnsi="Arial" w:cs="Arial"/>
          <w:sz w:val="24"/>
          <w:szCs w:val="24"/>
          <w:lang w:eastAsia="ar-SA"/>
        </w:rPr>
        <w:t>,00</w:t>
      </w:r>
      <w:r w:rsidRPr="00CE55DA">
        <w:rPr>
          <w:rFonts w:ascii="Arial" w:eastAsia="Times New Roman" w:hAnsi="Arial" w:cs="Arial"/>
          <w:sz w:val="24"/>
          <w:szCs w:val="24"/>
          <w:lang w:eastAsia="ar-SA"/>
        </w:rPr>
        <w:t xml:space="preserve"> EURO</w:t>
      </w:r>
      <w:r w:rsidRPr="00CE55DA">
        <w:rPr>
          <w:rFonts w:ascii="Arial" w:eastAsia="Times New Roman" w:hAnsi="Arial" w:cs="Arial"/>
          <w:sz w:val="24"/>
          <w:szCs w:val="24"/>
          <w:vertAlign w:val="superscript"/>
          <w:lang w:eastAsia="ar-SA"/>
        </w:rPr>
        <w:footnoteReference w:id="25"/>
      </w:r>
      <w:r w:rsidRPr="00CE55DA">
        <w:rPr>
          <w:rFonts w:ascii="Arial" w:eastAsia="Times New Roman" w:hAnsi="Arial" w:cs="Arial"/>
          <w:sz w:val="24"/>
          <w:szCs w:val="24"/>
          <w:lang w:eastAsia="ar-SA"/>
        </w:rPr>
        <w:t xml:space="preserve">, (kurs </w:t>
      </w:r>
      <w:r w:rsidRPr="00CE55DA">
        <w:rPr>
          <w:rFonts w:ascii="Arial" w:eastAsia="Times New Roman" w:hAnsi="Arial" w:cs="Arial"/>
          <w:sz w:val="24"/>
          <w:szCs w:val="24"/>
          <w:lang w:eastAsia="ar-SA"/>
        </w:rPr>
        <w:lastRenderedPageBreak/>
        <w:t xml:space="preserve">Euro obowiązujący na dzień ogłoszenia konkursu/naboru wynosi </w:t>
      </w:r>
      <w:r w:rsidR="00520A4E" w:rsidRPr="00CE55DA">
        <w:rPr>
          <w:rFonts w:ascii="Arial" w:eastAsia="Times New Roman" w:hAnsi="Arial" w:cs="Arial"/>
          <w:color w:val="000000"/>
          <w:sz w:val="24"/>
          <w:szCs w:val="24"/>
          <w:lang w:eastAsia="ar-SA"/>
        </w:rPr>
        <w:t>4,</w:t>
      </w:r>
      <w:r w:rsidR="009238DE" w:rsidRPr="00CE55DA">
        <w:rPr>
          <w:rFonts w:ascii="Arial" w:eastAsia="Times New Roman" w:hAnsi="Arial" w:cs="Arial"/>
          <w:color w:val="000000"/>
          <w:sz w:val="24"/>
          <w:szCs w:val="24"/>
          <w:lang w:eastAsia="ar-SA"/>
        </w:rPr>
        <w:t>3809</w:t>
      </w:r>
      <w:r w:rsidRPr="00CE55DA">
        <w:rPr>
          <w:rFonts w:ascii="Arial" w:eastAsia="Times New Roman" w:hAnsi="Arial" w:cs="Arial"/>
          <w:color w:val="000000"/>
          <w:sz w:val="24"/>
          <w:szCs w:val="24"/>
          <w:lang w:eastAsia="ar-SA"/>
        </w:rPr>
        <w:t xml:space="preserve"> PLN</w:t>
      </w:r>
      <w:r w:rsidRPr="00CE55DA">
        <w:rPr>
          <w:rFonts w:ascii="Arial" w:eastAsia="Times New Roman" w:hAnsi="Arial" w:cs="Arial"/>
          <w:sz w:val="24"/>
          <w:szCs w:val="24"/>
          <w:lang w:eastAsia="ar-SA"/>
        </w:rPr>
        <w:t>) stosowanie jednej z niżej wymienionych uproszczonych metod rozliczania wydatków jest obligatoryjne.</w:t>
      </w:r>
    </w:p>
    <w:p w14:paraId="7A8BD6BE" w14:textId="77777777" w:rsidR="00653F51" w:rsidRPr="00CE55DA" w:rsidRDefault="00C16E72" w:rsidP="00FF2CC8">
      <w:pPr>
        <w:numPr>
          <w:ilvl w:val="2"/>
          <w:numId w:val="34"/>
        </w:numPr>
        <w:spacing w:before="120" w:after="12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 xml:space="preserve">Za pomocą uproszczonych metod rozliczania wydatków rozliczane będą projekty do </w:t>
      </w:r>
      <w:r w:rsidR="001E5CA2" w:rsidRPr="00CE55DA">
        <w:rPr>
          <w:rFonts w:ascii="Arial" w:eastAsia="Times New Roman" w:hAnsi="Arial" w:cs="Arial"/>
          <w:sz w:val="24"/>
          <w:szCs w:val="24"/>
          <w:lang w:eastAsia="ar-SA"/>
        </w:rPr>
        <w:t>4</w:t>
      </w:r>
      <w:r w:rsidR="001F76D8" w:rsidRPr="00CE55DA">
        <w:rPr>
          <w:rFonts w:ascii="Arial" w:eastAsia="Times New Roman" w:hAnsi="Arial" w:cs="Arial"/>
          <w:sz w:val="24"/>
          <w:szCs w:val="24"/>
          <w:lang w:eastAsia="ar-SA"/>
        </w:rPr>
        <w:t>38</w:t>
      </w:r>
      <w:r w:rsidR="001E5CA2" w:rsidRPr="00CE55DA">
        <w:rPr>
          <w:rFonts w:ascii="Arial" w:eastAsia="Times New Roman" w:hAnsi="Arial" w:cs="Arial"/>
          <w:sz w:val="24"/>
          <w:szCs w:val="24"/>
          <w:lang w:eastAsia="ar-SA"/>
        </w:rPr>
        <w:t> </w:t>
      </w:r>
      <w:r w:rsidR="001F76D8" w:rsidRPr="00CE55DA">
        <w:rPr>
          <w:rFonts w:ascii="Arial" w:eastAsia="Times New Roman" w:hAnsi="Arial" w:cs="Arial"/>
          <w:sz w:val="24"/>
          <w:szCs w:val="24"/>
          <w:lang w:eastAsia="ar-SA"/>
        </w:rPr>
        <w:t>09</w:t>
      </w:r>
      <w:r w:rsidR="001E5CA2" w:rsidRPr="00CE55DA">
        <w:rPr>
          <w:rFonts w:ascii="Arial" w:eastAsia="Times New Roman" w:hAnsi="Arial" w:cs="Arial"/>
          <w:sz w:val="24"/>
          <w:szCs w:val="24"/>
          <w:lang w:eastAsia="ar-SA"/>
        </w:rPr>
        <w:t>0,00</w:t>
      </w:r>
      <w:r w:rsidRPr="00CE55DA">
        <w:rPr>
          <w:rFonts w:ascii="Arial" w:eastAsia="Times New Roman" w:hAnsi="Arial" w:cs="Arial"/>
          <w:sz w:val="24"/>
          <w:szCs w:val="24"/>
          <w:lang w:eastAsia="ar-SA"/>
        </w:rPr>
        <w:t xml:space="preserve"> PLN wartości wkładu publicznego. </w:t>
      </w:r>
    </w:p>
    <w:p w14:paraId="61BA1FFF" w14:textId="77777777" w:rsidR="00C16E72" w:rsidRPr="00CE55DA" w:rsidRDefault="00C16E72" w:rsidP="00FF2CC8">
      <w:pPr>
        <w:numPr>
          <w:ilvl w:val="2"/>
          <w:numId w:val="34"/>
        </w:numPr>
        <w:spacing w:before="120" w:after="12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 xml:space="preserve">Do uproszczonych metod rozliczania wydatków należą: </w:t>
      </w:r>
    </w:p>
    <w:p w14:paraId="3C6A65E9" w14:textId="77777777" w:rsidR="00653F51" w:rsidRPr="00CE55D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stawki jednostkowe</w:t>
      </w:r>
    </w:p>
    <w:p w14:paraId="58D4612D" w14:textId="77777777" w:rsidR="00C16E72" w:rsidRPr="00CE55D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kwoty ryczałtowe</w:t>
      </w:r>
    </w:p>
    <w:p w14:paraId="66A0EAC4" w14:textId="77777777" w:rsidR="00653F51"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b/>
          <w:sz w:val="24"/>
          <w:szCs w:val="24"/>
          <w:lang w:eastAsia="ar-SA"/>
        </w:rPr>
        <w:t>W ramach przedmiotowego konkursu IOK nie dopuszcza możliwości stosowania stawek jednostkowych.</w:t>
      </w:r>
    </w:p>
    <w:p w14:paraId="465B3EDD" w14:textId="77777777" w:rsidR="00653F51"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35878013" w14:textId="77777777" w:rsidR="00653F51"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2A491FF0" w14:textId="77777777" w:rsidR="00653F51"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b/>
          <w:sz w:val="24"/>
          <w:szCs w:val="24"/>
          <w:lang w:eastAsia="ar-SA"/>
        </w:rPr>
        <w:t xml:space="preserve">Do każdej kwoty ryczałtowej należy przypisać odpowiednie wskaźniki </w:t>
      </w:r>
      <w:r w:rsidRPr="00CE55DA">
        <w:rPr>
          <w:rFonts w:ascii="Arial" w:eastAsia="Times New Roman" w:hAnsi="Arial" w:cs="Arial"/>
          <w:b/>
          <w:sz w:val="24"/>
          <w:szCs w:val="24"/>
          <w:lang w:eastAsia="ar-SA"/>
        </w:rPr>
        <w:br/>
        <w:t>z części E wniosku</w:t>
      </w:r>
      <w:r w:rsidRPr="00CE55DA">
        <w:rPr>
          <w:rFonts w:ascii="Arial" w:eastAsia="Times New Roman" w:hAnsi="Arial" w:cs="Arial"/>
          <w:sz w:val="24"/>
          <w:szCs w:val="24"/>
          <w:lang w:eastAsia="ar-SA"/>
        </w:rPr>
        <w:t xml:space="preserve"> (wszystkie wskaźniki z części E muszą zostać rozpisane </w:t>
      </w:r>
      <w:r w:rsidRPr="00CE55D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525AF528" w14:textId="77777777" w:rsidR="00653F51"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67BD780" w14:textId="77777777" w:rsidR="003D528C" w:rsidRPr="00CE55DA" w:rsidRDefault="00C16E72" w:rsidP="003C7B0C">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CE55DA">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r w:rsidR="00E444C3">
        <w:rPr>
          <w:rFonts w:ascii="Arial" w:eastAsia="Times New Roman" w:hAnsi="Arial" w:cs="Arial"/>
          <w:bCs/>
          <w:sz w:val="24"/>
          <w:szCs w:val="24"/>
          <w:lang w:eastAsia="ar-SA"/>
        </w:rPr>
        <w:t>”</w:t>
      </w:r>
      <w:r w:rsidR="00DB7E07" w:rsidRPr="00CE55DA">
        <w:rPr>
          <w:rFonts w:ascii="Arial" w:eastAsia="Times New Roman" w:hAnsi="Arial" w:cs="Arial"/>
          <w:bCs/>
          <w:sz w:val="24"/>
          <w:szCs w:val="24"/>
          <w:lang w:eastAsia="ar-SA"/>
        </w:rPr>
        <w:t>).</w:t>
      </w:r>
    </w:p>
    <w:p w14:paraId="5807066A" w14:textId="77777777" w:rsidR="00C16E72" w:rsidRPr="00CE55DA" w:rsidRDefault="00C16E72" w:rsidP="00FF2CC8">
      <w:pPr>
        <w:numPr>
          <w:ilvl w:val="2"/>
          <w:numId w:val="34"/>
        </w:numPr>
        <w:spacing w:after="0"/>
        <w:jc w:val="both"/>
        <w:rPr>
          <w:rFonts w:ascii="Arial" w:eastAsia="Times New Roman" w:hAnsi="Arial" w:cs="Arial"/>
          <w:b/>
          <w:bCs/>
          <w:color w:val="FF0000"/>
          <w:sz w:val="24"/>
          <w:szCs w:val="24"/>
          <w:lang w:eastAsia="ar-SA"/>
        </w:rPr>
      </w:pPr>
      <w:r w:rsidRPr="00CE55DA">
        <w:rPr>
          <w:rFonts w:ascii="Arial" w:eastAsia="Times New Roman" w:hAnsi="Arial" w:cs="Arial"/>
          <w:bCs/>
          <w:sz w:val="24"/>
          <w:szCs w:val="24"/>
          <w:lang w:eastAsia="ar-SA"/>
        </w:rPr>
        <w:lastRenderedPageBreak/>
        <w:t xml:space="preserve">Przykładowe dokumenty, będące podstawą oceny realizacji zadań </w:t>
      </w:r>
      <w:r w:rsidR="00E7582B" w:rsidRPr="00CE55DA">
        <w:rPr>
          <w:rFonts w:ascii="Arial" w:eastAsia="Times New Roman" w:hAnsi="Arial" w:cs="Arial"/>
          <w:bCs/>
          <w:sz w:val="24"/>
          <w:szCs w:val="24"/>
          <w:lang w:eastAsia="ar-SA"/>
        </w:rPr>
        <w:t>wskazano w</w:t>
      </w:r>
      <w:r w:rsidR="00B20BE9" w:rsidRPr="00CE55DA">
        <w:rPr>
          <w:rFonts w:ascii="Arial" w:eastAsia="Times New Roman" w:hAnsi="Arial" w:cs="Arial"/>
          <w:bCs/>
          <w:sz w:val="24"/>
          <w:szCs w:val="24"/>
          <w:lang w:eastAsia="ar-SA"/>
        </w:rPr>
        <w:t> </w:t>
      </w:r>
      <w:r w:rsidR="00FA48EC" w:rsidRPr="00CE55DA">
        <w:rPr>
          <w:rFonts w:ascii="Arial" w:eastAsia="Times New Roman" w:hAnsi="Arial" w:cs="Arial"/>
          <w:bCs/>
          <w:sz w:val="24"/>
          <w:szCs w:val="24"/>
          <w:lang w:eastAsia="ar-SA"/>
        </w:rPr>
        <w:t>poniższej</w:t>
      </w:r>
      <w:r w:rsidR="00E7582B" w:rsidRPr="00CE55DA">
        <w:rPr>
          <w:rFonts w:ascii="Arial" w:eastAsia="Times New Roman" w:hAnsi="Arial" w:cs="Arial"/>
          <w:bCs/>
          <w:sz w:val="24"/>
          <w:szCs w:val="24"/>
          <w:lang w:eastAsia="ar-SA"/>
        </w:rPr>
        <w:t xml:space="preserve"> tabeli</w:t>
      </w:r>
      <w:r w:rsidR="00FA48EC" w:rsidRPr="00CE55DA">
        <w:rPr>
          <w:rFonts w:ascii="Arial" w:eastAsia="Times New Roman" w:hAnsi="Arial" w:cs="Arial"/>
          <w:bCs/>
          <w:sz w:val="24"/>
          <w:szCs w:val="24"/>
          <w:lang w:eastAsia="ar-SA"/>
        </w:rPr>
        <w:t>:</w:t>
      </w:r>
      <w:r w:rsidR="00EE20E2" w:rsidRPr="00CE55DA">
        <w:rPr>
          <w:rFonts w:ascii="Arial" w:eastAsia="Times New Roman" w:hAnsi="Arial" w:cs="Arial"/>
          <w:bCs/>
          <w:sz w:val="24"/>
          <w:szCs w:val="24"/>
          <w:lang w:eastAsia="ar-SA"/>
        </w:rPr>
        <w:t xml:space="preserve"> </w:t>
      </w:r>
    </w:p>
    <w:tbl>
      <w:tblPr>
        <w:tblStyle w:val="Tabela-Siatka1"/>
        <w:tblW w:w="4942" w:type="pct"/>
        <w:tblLook w:val="04A0" w:firstRow="1" w:lastRow="0" w:firstColumn="1" w:lastColumn="0" w:noHBand="0" w:noVBand="1"/>
      </w:tblPr>
      <w:tblGrid>
        <w:gridCol w:w="4078"/>
        <w:gridCol w:w="5102"/>
      </w:tblGrid>
      <w:tr w:rsidR="00246EC3" w:rsidRPr="00CE55DA" w14:paraId="5D90F608" w14:textId="77777777" w:rsidTr="00BA48BF">
        <w:trPr>
          <w:trHeight w:val="780"/>
        </w:trPr>
        <w:tc>
          <w:tcPr>
            <w:tcW w:w="2221" w:type="pct"/>
            <w:shd w:val="clear" w:color="auto" w:fill="D9D9D9" w:themeFill="background1" w:themeFillShade="D9"/>
            <w:vAlign w:val="center"/>
            <w:hideMark/>
          </w:tcPr>
          <w:p w14:paraId="208E0433" w14:textId="77777777" w:rsidR="00246EC3" w:rsidRPr="00CE55DA" w:rsidRDefault="00246EC3" w:rsidP="00246EC3">
            <w:pPr>
              <w:spacing w:after="0" w:line="240" w:lineRule="auto"/>
              <w:jc w:val="center"/>
              <w:rPr>
                <w:rFonts w:eastAsia="Times New Roman"/>
                <w:b/>
                <w:bCs/>
                <w:lang w:eastAsia="pl-PL"/>
              </w:rPr>
            </w:pPr>
            <w:r w:rsidRPr="00CE55DA">
              <w:rPr>
                <w:rFonts w:eastAsia="Times New Roman"/>
                <w:b/>
                <w:bCs/>
                <w:lang w:eastAsia="pl-PL"/>
              </w:rPr>
              <w:t>NAZWA WSKAŹNIKA</w:t>
            </w:r>
          </w:p>
        </w:tc>
        <w:tc>
          <w:tcPr>
            <w:tcW w:w="2779" w:type="pct"/>
            <w:shd w:val="clear" w:color="auto" w:fill="D9D9D9" w:themeFill="background1" w:themeFillShade="D9"/>
            <w:vAlign w:val="center"/>
            <w:hideMark/>
          </w:tcPr>
          <w:p w14:paraId="0343DD64" w14:textId="77777777" w:rsidR="00246EC3" w:rsidRPr="00CE55DA" w:rsidRDefault="00246EC3" w:rsidP="00246EC3">
            <w:pPr>
              <w:spacing w:after="0" w:line="240" w:lineRule="auto"/>
              <w:jc w:val="center"/>
              <w:rPr>
                <w:rFonts w:eastAsia="Times New Roman"/>
                <w:b/>
                <w:bCs/>
                <w:lang w:eastAsia="pl-PL"/>
              </w:rPr>
            </w:pPr>
            <w:r w:rsidRPr="00CE55DA">
              <w:rPr>
                <w:rFonts w:eastAsia="Times New Roman"/>
                <w:b/>
                <w:bCs/>
                <w:lang w:eastAsia="pl-PL"/>
              </w:rPr>
              <w:t>PRZYKŁADOWE NARZĘDZIA POMIARU WSKAŹNIKÓW                                                                                            (weryfikacja wniosku beneficjenta o płatność)</w:t>
            </w:r>
          </w:p>
        </w:tc>
      </w:tr>
      <w:tr w:rsidR="00246EC3" w:rsidRPr="00CE55DA" w14:paraId="71BC2CA8" w14:textId="77777777" w:rsidTr="00BA48BF">
        <w:trPr>
          <w:trHeight w:val="900"/>
        </w:trPr>
        <w:tc>
          <w:tcPr>
            <w:tcW w:w="2221" w:type="pct"/>
            <w:hideMark/>
          </w:tcPr>
          <w:p w14:paraId="1D3B6D4C" w14:textId="77777777" w:rsidR="00246EC3" w:rsidRPr="00CE55DA" w:rsidRDefault="00246EC3" w:rsidP="00246EC3">
            <w:pPr>
              <w:spacing w:after="0" w:line="240" w:lineRule="auto"/>
              <w:rPr>
                <w:rFonts w:eastAsia="Times New Roman"/>
                <w:color w:val="000000"/>
                <w:lang w:eastAsia="pl-PL"/>
              </w:rPr>
            </w:pPr>
            <w:r w:rsidRPr="00CE55DA">
              <w:rPr>
                <w:rFonts w:eastAsia="Times New Roman"/>
                <w:color w:val="000000"/>
                <w:lang w:eastAsia="pl-PL"/>
              </w:rPr>
              <w:t>Liczba uczniów objętych wsparciem w zakresie rozwijania kompetencji kluczowych lub umiejętności uniwersalnych na rynku pracy w programie</w:t>
            </w:r>
          </w:p>
        </w:tc>
        <w:tc>
          <w:tcPr>
            <w:tcW w:w="2779" w:type="pct"/>
            <w:hideMark/>
          </w:tcPr>
          <w:p w14:paraId="0BDCC5AB"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lista uczestników objętych wsparciem ze wskazaniem rodzaju zajęć,</w:t>
            </w:r>
          </w:p>
          <w:p w14:paraId="2F97E86B"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 xml:space="preserve"> </w:t>
            </w:r>
          </w:p>
        </w:tc>
      </w:tr>
      <w:tr w:rsidR="00246EC3" w:rsidRPr="00CE55DA" w14:paraId="21FA666E" w14:textId="77777777" w:rsidTr="00BA48BF">
        <w:trPr>
          <w:trHeight w:val="900"/>
        </w:trPr>
        <w:tc>
          <w:tcPr>
            <w:tcW w:w="2221" w:type="pct"/>
            <w:hideMark/>
          </w:tcPr>
          <w:p w14:paraId="5B0A166D" w14:textId="77777777" w:rsidR="00246EC3" w:rsidRPr="00CE55DA" w:rsidRDefault="00246EC3" w:rsidP="00246EC3">
            <w:pPr>
              <w:spacing w:after="0" w:line="240" w:lineRule="auto"/>
              <w:rPr>
                <w:rFonts w:eastAsia="Times New Roman"/>
                <w:color w:val="000000"/>
                <w:lang w:eastAsia="pl-PL"/>
              </w:rPr>
            </w:pPr>
            <w:r w:rsidRPr="00CE55DA">
              <w:rPr>
                <w:rFonts w:eastAsia="Times New Roman"/>
                <w:color w:val="000000"/>
                <w:lang w:eastAsia="pl-PL"/>
              </w:rPr>
              <w:t>Liczba nauczycieli objętych wsparciem w programie</w:t>
            </w:r>
          </w:p>
        </w:tc>
        <w:tc>
          <w:tcPr>
            <w:tcW w:w="2779" w:type="pct"/>
            <w:hideMark/>
          </w:tcPr>
          <w:p w14:paraId="2D0B34EE"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 xml:space="preserve">1. lista uczestników objętych wsparciem wraz ze wskazaniem rodzaju wsparcia. </w:t>
            </w:r>
          </w:p>
        </w:tc>
      </w:tr>
      <w:tr w:rsidR="00246EC3" w:rsidRPr="00CE55DA" w14:paraId="60256869" w14:textId="77777777" w:rsidTr="00BA48BF">
        <w:trPr>
          <w:trHeight w:val="600"/>
        </w:trPr>
        <w:tc>
          <w:tcPr>
            <w:tcW w:w="2221" w:type="pct"/>
            <w:hideMark/>
          </w:tcPr>
          <w:p w14:paraId="1E3846E1" w14:textId="77777777" w:rsidR="00246EC3" w:rsidRPr="00CE55DA" w:rsidRDefault="00246EC3" w:rsidP="00246EC3">
            <w:pPr>
              <w:spacing w:after="0" w:line="240" w:lineRule="auto"/>
              <w:rPr>
                <w:rFonts w:eastAsia="Times New Roman"/>
                <w:color w:val="000000"/>
                <w:lang w:eastAsia="pl-PL"/>
              </w:rPr>
            </w:pPr>
            <w:r w:rsidRPr="00CE55DA">
              <w:rPr>
                <w:rFonts w:eastAsia="Times New Roman"/>
                <w:color w:val="000000"/>
                <w:lang w:eastAsia="pl-PL"/>
              </w:rPr>
              <w:t>Liczba szkół, których pracownie przedmiotowe zostały doposażone w programie</w:t>
            </w:r>
          </w:p>
        </w:tc>
        <w:tc>
          <w:tcPr>
            <w:tcW w:w="2779" w:type="pct"/>
            <w:hideMark/>
          </w:tcPr>
          <w:p w14:paraId="7003F310"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protokół dostawy i przyjęcia doposażenia pracowni do szkoły,</w:t>
            </w:r>
          </w:p>
          <w:p w14:paraId="62909808" w14:textId="77777777" w:rsidR="00246EC3" w:rsidRPr="00CE55DA" w:rsidRDefault="00246EC3" w:rsidP="00246EC3">
            <w:pPr>
              <w:spacing w:after="0" w:line="240" w:lineRule="auto"/>
              <w:rPr>
                <w:rFonts w:eastAsia="Times New Roman"/>
                <w:lang w:eastAsia="pl-PL"/>
              </w:rPr>
            </w:pPr>
          </w:p>
        </w:tc>
      </w:tr>
      <w:tr w:rsidR="00246EC3" w:rsidRPr="00CE55DA" w14:paraId="4FDABB46" w14:textId="77777777" w:rsidTr="00BA48BF">
        <w:trPr>
          <w:trHeight w:val="1200"/>
        </w:trPr>
        <w:tc>
          <w:tcPr>
            <w:tcW w:w="2221" w:type="pct"/>
            <w:hideMark/>
          </w:tcPr>
          <w:p w14:paraId="16236781"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szkół i placówek systemu oświaty wyposażonych w ramach programu w sprzęt TIK do prowadzenia zajęć edukacyjnych</w:t>
            </w:r>
          </w:p>
        </w:tc>
        <w:tc>
          <w:tcPr>
            <w:tcW w:w="2779" w:type="pct"/>
            <w:hideMark/>
          </w:tcPr>
          <w:p w14:paraId="67466DCB"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protokół dostawy i przyjęcia sprzętu TIK do szkoły/placówki.</w:t>
            </w:r>
          </w:p>
          <w:p w14:paraId="13EEEBDA" w14:textId="77777777" w:rsidR="00E208ED" w:rsidRPr="00CE55DA" w:rsidRDefault="00E208ED" w:rsidP="00246EC3">
            <w:pPr>
              <w:spacing w:after="0" w:line="240" w:lineRule="auto"/>
              <w:rPr>
                <w:rFonts w:eastAsia="Times New Roman"/>
                <w:lang w:eastAsia="pl-PL"/>
              </w:rPr>
            </w:pPr>
          </w:p>
        </w:tc>
      </w:tr>
      <w:tr w:rsidR="00246EC3" w:rsidRPr="00CE55DA" w14:paraId="44DB4979" w14:textId="77777777" w:rsidTr="00BA48BF">
        <w:trPr>
          <w:trHeight w:val="796"/>
        </w:trPr>
        <w:tc>
          <w:tcPr>
            <w:tcW w:w="2221" w:type="pct"/>
          </w:tcPr>
          <w:p w14:paraId="154F454C"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uczniów z niepełnosprawnościami objętych wsparciem w programie</w:t>
            </w:r>
          </w:p>
        </w:tc>
        <w:tc>
          <w:tcPr>
            <w:tcW w:w="2779" w:type="pct"/>
          </w:tcPr>
          <w:p w14:paraId="1D22386C"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lista uczestników objętych wsparciem wraz ze wskazaniem rodzaju wsparcia.</w:t>
            </w:r>
          </w:p>
        </w:tc>
      </w:tr>
      <w:tr w:rsidR="00246EC3" w:rsidRPr="00CE55DA" w14:paraId="6A0F4919" w14:textId="77777777" w:rsidTr="00BA48BF">
        <w:trPr>
          <w:trHeight w:val="1200"/>
        </w:trPr>
        <w:tc>
          <w:tcPr>
            <w:tcW w:w="2221" w:type="pct"/>
          </w:tcPr>
          <w:p w14:paraId="2B9E7050"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uczniów ze specjalnymi potrzebami edukacyjnymi objętych wsparciem w programie</w:t>
            </w:r>
          </w:p>
        </w:tc>
        <w:tc>
          <w:tcPr>
            <w:tcW w:w="2779" w:type="pct"/>
          </w:tcPr>
          <w:p w14:paraId="7847803B"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lista uczestników  objętych wsparciem sporządzona w oparciu o złożone orzeczenia o potrzebie kształcenia specjalnego wraz ze wskazaniem rodzaju wsparcia.</w:t>
            </w:r>
          </w:p>
        </w:tc>
      </w:tr>
      <w:tr w:rsidR="00246EC3" w:rsidRPr="00CE55DA" w14:paraId="32BBEC57" w14:textId="77777777" w:rsidTr="00BA48BF">
        <w:trPr>
          <w:trHeight w:val="1200"/>
        </w:trPr>
        <w:tc>
          <w:tcPr>
            <w:tcW w:w="2221" w:type="pct"/>
          </w:tcPr>
          <w:p w14:paraId="6774330C"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uczniów, którzy nabyli kompetencje kluczowe lub umiejętności uniwersalne na rynku pracy po opuszczeniu programu</w:t>
            </w:r>
          </w:p>
        </w:tc>
        <w:tc>
          <w:tcPr>
            <w:tcW w:w="2779" w:type="pct"/>
          </w:tcPr>
          <w:p w14:paraId="6FD753EF"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 xml:space="preserve">1. lista uczestników, którzy nabyli kompetencje kluczowe w oparciu o indywidualne porównanie uzyskanych wyników z przyjętymi wymaganiami wraz ze wskazaniem uzyskanych wyników.  </w:t>
            </w:r>
          </w:p>
        </w:tc>
      </w:tr>
      <w:tr w:rsidR="00246EC3" w:rsidRPr="00CE55DA" w14:paraId="5B291625" w14:textId="77777777" w:rsidTr="00BA48BF">
        <w:trPr>
          <w:trHeight w:val="1200"/>
        </w:trPr>
        <w:tc>
          <w:tcPr>
            <w:tcW w:w="2221" w:type="pct"/>
          </w:tcPr>
          <w:p w14:paraId="6E668A76"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nauczycieli, którzy uzyskali kwalifikacje lub nabyli kompetencje po opuszczeniu programu</w:t>
            </w:r>
          </w:p>
        </w:tc>
        <w:tc>
          <w:tcPr>
            <w:tcW w:w="2779" w:type="pct"/>
          </w:tcPr>
          <w:p w14:paraId="6EDACE4B"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246EC3" w:rsidRPr="00CE55DA" w14:paraId="05F7260A" w14:textId="77777777" w:rsidTr="00BA48BF">
        <w:trPr>
          <w:trHeight w:val="1200"/>
        </w:trPr>
        <w:tc>
          <w:tcPr>
            <w:tcW w:w="2221" w:type="pct"/>
          </w:tcPr>
          <w:p w14:paraId="52436FDE"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szkół, w których pracownie przedmiotowe wykorzystują doposażenie do prowadzenia zajęć edukacyjnych</w:t>
            </w:r>
          </w:p>
        </w:tc>
        <w:tc>
          <w:tcPr>
            <w:tcW w:w="2779" w:type="pct"/>
          </w:tcPr>
          <w:p w14:paraId="00277D1B" w14:textId="7E674813" w:rsidR="00246EC3" w:rsidRPr="00CE55DA" w:rsidRDefault="00BA48BF" w:rsidP="00246EC3">
            <w:pPr>
              <w:spacing w:after="0" w:line="240" w:lineRule="auto"/>
              <w:rPr>
                <w:rFonts w:eastAsia="Times New Roman"/>
                <w:lang w:eastAsia="pl-PL"/>
              </w:rPr>
            </w:pPr>
            <w:r w:rsidRPr="00BA48BF">
              <w:rPr>
                <w:rFonts w:eastAsia="Times New Roman"/>
                <w:lang w:eastAsia="pl-PL"/>
              </w:rPr>
              <w:t>1. oświadczenie o wykorzystywaniu zakupionego w ramach projektu doposażenia pracowni przedmiotowych do prowadzenia zajęć edukacyjnych;                                                                                                                                                              2. zbiorcze sprawozdanie na koniec projektu o sposobie wykorzystania doposażenia pracowni przedmiotowych do prowadzenia zajęć edukacyjnych tworzone na podstawie sprawozdań semestralnych.</w:t>
            </w:r>
          </w:p>
        </w:tc>
      </w:tr>
      <w:tr w:rsidR="00246EC3" w:rsidRPr="00CE55DA" w14:paraId="4ADB042B" w14:textId="77777777" w:rsidTr="00BA48BF">
        <w:trPr>
          <w:trHeight w:val="1200"/>
        </w:trPr>
        <w:tc>
          <w:tcPr>
            <w:tcW w:w="2221" w:type="pct"/>
          </w:tcPr>
          <w:p w14:paraId="757B0E12"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szkół i placówek systemu oświaty wykorzystujących sprzęt TIK do prowadzenia zajęć edukacyjnych</w:t>
            </w:r>
          </w:p>
        </w:tc>
        <w:tc>
          <w:tcPr>
            <w:tcW w:w="2779" w:type="pct"/>
          </w:tcPr>
          <w:p w14:paraId="0CD7B8D9"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oświadczenie o wykorzystywaniu zakupionego w ramach projektu doposażenia pracowni przedmiotowych do prowadzenia zajęć edukacyjnych;                                                                                                                                                              2. zbiorcze sprawozdanie na koniec projektu o sposobie wykorzystania doposażenia pracowni przedmiotowych do prowadzenia zajęć edukacyjnych tworzone na podstawie sprawozdań semestralnych.</w:t>
            </w:r>
          </w:p>
        </w:tc>
      </w:tr>
      <w:tr w:rsidR="00246EC3" w:rsidRPr="00CE55DA" w14:paraId="0004844D" w14:textId="77777777" w:rsidTr="00BA48BF">
        <w:trPr>
          <w:trHeight w:val="600"/>
        </w:trPr>
        <w:tc>
          <w:tcPr>
            <w:tcW w:w="2221" w:type="pct"/>
            <w:hideMark/>
          </w:tcPr>
          <w:p w14:paraId="4F3BCD52"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Liczba projektów, w których sfinansowano koszty racjonalnych usprawnień dla osób z niepełnosprawnościami</w:t>
            </w:r>
          </w:p>
        </w:tc>
        <w:tc>
          <w:tcPr>
            <w:tcW w:w="2779" w:type="pct"/>
            <w:hideMark/>
          </w:tcPr>
          <w:p w14:paraId="4440AB9D"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 xml:space="preserve">1. oświadczenie Beneficjenta wraz ze wskazaniem rodzaju wprowadzonych usprawnień dla ON.                                                                                     </w:t>
            </w:r>
          </w:p>
        </w:tc>
      </w:tr>
      <w:tr w:rsidR="00246EC3" w:rsidRPr="00CE55DA" w14:paraId="026144CE" w14:textId="77777777" w:rsidTr="00BA48BF">
        <w:trPr>
          <w:trHeight w:val="900"/>
        </w:trPr>
        <w:tc>
          <w:tcPr>
            <w:tcW w:w="2221" w:type="pct"/>
            <w:hideMark/>
          </w:tcPr>
          <w:p w14:paraId="48541E6B" w14:textId="77777777" w:rsidR="00246EC3" w:rsidRPr="00CE55DA" w:rsidRDefault="00246EC3" w:rsidP="00246EC3">
            <w:pPr>
              <w:spacing w:after="0" w:line="240" w:lineRule="auto"/>
              <w:rPr>
                <w:rFonts w:eastAsia="Times New Roman"/>
                <w:color w:val="000000"/>
                <w:lang w:eastAsia="pl-PL"/>
              </w:rPr>
            </w:pPr>
            <w:r w:rsidRPr="00CE55DA">
              <w:rPr>
                <w:rFonts w:eastAsia="Times New Roman"/>
                <w:color w:val="000000"/>
                <w:lang w:eastAsia="pl-PL"/>
              </w:rPr>
              <w:lastRenderedPageBreak/>
              <w:t xml:space="preserve">Liczba obiektów dostosowanych do osób z niepełnosprawnościami </w:t>
            </w:r>
          </w:p>
        </w:tc>
        <w:tc>
          <w:tcPr>
            <w:tcW w:w="2779" w:type="pct"/>
            <w:hideMark/>
          </w:tcPr>
          <w:p w14:paraId="5E1FBB4C"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1. oświadczenie wskazujące na liczbę obiektów dostosowanych do osób z niepełnosprawnościami i rodzaj wprowadzonych usprawnień dla ON.</w:t>
            </w:r>
          </w:p>
        </w:tc>
      </w:tr>
      <w:tr w:rsidR="00246EC3" w:rsidRPr="00CE55DA" w14:paraId="0377DAC1" w14:textId="77777777" w:rsidTr="00BA48BF">
        <w:trPr>
          <w:trHeight w:val="900"/>
        </w:trPr>
        <w:tc>
          <w:tcPr>
            <w:tcW w:w="2221" w:type="pct"/>
            <w:hideMark/>
          </w:tcPr>
          <w:p w14:paraId="68993F6B" w14:textId="77777777" w:rsidR="00246EC3" w:rsidRPr="00CE55DA" w:rsidRDefault="00246EC3" w:rsidP="00246EC3">
            <w:pPr>
              <w:spacing w:after="0" w:line="240" w:lineRule="auto"/>
              <w:rPr>
                <w:rFonts w:eastAsia="Times New Roman"/>
                <w:color w:val="000000"/>
                <w:lang w:eastAsia="pl-PL"/>
              </w:rPr>
            </w:pPr>
            <w:r w:rsidRPr="00CE55DA">
              <w:rPr>
                <w:rFonts w:eastAsia="Times New Roman"/>
                <w:color w:val="000000"/>
                <w:lang w:eastAsia="pl-PL"/>
              </w:rPr>
              <w:t xml:space="preserve">Liczba osób objętych szkoleniami/doradztwem w zakresie kompetencji cyfrowych. </w:t>
            </w:r>
          </w:p>
        </w:tc>
        <w:tc>
          <w:tcPr>
            <w:tcW w:w="2779" w:type="pct"/>
            <w:hideMark/>
          </w:tcPr>
          <w:p w14:paraId="5A22C8A2" w14:textId="2E2D4A1A" w:rsidR="00246EC3" w:rsidRPr="00CE55DA" w:rsidRDefault="00246EC3" w:rsidP="00E444C3">
            <w:pPr>
              <w:spacing w:after="0" w:line="240" w:lineRule="auto"/>
              <w:rPr>
                <w:rFonts w:eastAsia="Times New Roman"/>
                <w:lang w:eastAsia="pl-PL"/>
              </w:rPr>
            </w:pPr>
            <w:r w:rsidRPr="00CE55DA">
              <w:rPr>
                <w:rFonts w:eastAsia="Times New Roman"/>
                <w:lang w:eastAsia="pl-PL"/>
              </w:rPr>
              <w:t xml:space="preserve">1. zaświadczenie o udziale w szkoleniach/doradztwie;                                                                                                                    2. lista uczestników, którzy otrzymali </w:t>
            </w:r>
            <w:r w:rsidR="00E444C3" w:rsidRPr="00CE55DA">
              <w:rPr>
                <w:rFonts w:eastAsia="Times New Roman"/>
                <w:lang w:eastAsia="pl-PL"/>
              </w:rPr>
              <w:t>wsp</w:t>
            </w:r>
            <w:r w:rsidR="00E444C3">
              <w:rPr>
                <w:rFonts w:eastAsia="Times New Roman"/>
                <w:lang w:eastAsia="pl-PL"/>
              </w:rPr>
              <w:t>ar</w:t>
            </w:r>
            <w:r w:rsidR="00E444C3" w:rsidRPr="00CE55DA">
              <w:rPr>
                <w:rFonts w:eastAsia="Times New Roman"/>
                <w:lang w:eastAsia="pl-PL"/>
              </w:rPr>
              <w:t xml:space="preserve">cie </w:t>
            </w:r>
            <w:r w:rsidRPr="00CE55DA">
              <w:rPr>
                <w:rFonts w:eastAsia="Times New Roman"/>
                <w:lang w:eastAsia="pl-PL"/>
              </w:rPr>
              <w:t>na podstawie zaświadczenia o udziale w szkoleniach/ doradztwie w zakresie kompetencji cyfrowych.</w:t>
            </w:r>
          </w:p>
        </w:tc>
      </w:tr>
      <w:tr w:rsidR="00246EC3" w:rsidRPr="00CE55DA" w14:paraId="4D08EFEC" w14:textId="77777777" w:rsidTr="00BA48BF">
        <w:trPr>
          <w:trHeight w:val="600"/>
        </w:trPr>
        <w:tc>
          <w:tcPr>
            <w:tcW w:w="2221" w:type="pct"/>
            <w:hideMark/>
          </w:tcPr>
          <w:p w14:paraId="280FC0CF" w14:textId="77777777" w:rsidR="00246EC3" w:rsidRPr="00CE55DA" w:rsidRDefault="00246EC3" w:rsidP="00246EC3">
            <w:pPr>
              <w:spacing w:after="0" w:line="240" w:lineRule="auto"/>
              <w:rPr>
                <w:rFonts w:eastAsia="Times New Roman"/>
                <w:color w:val="000000"/>
                <w:lang w:eastAsia="pl-PL"/>
              </w:rPr>
            </w:pPr>
            <w:r w:rsidRPr="00CE55DA">
              <w:rPr>
                <w:rFonts w:eastAsia="Times New Roman"/>
                <w:color w:val="000000"/>
                <w:lang w:eastAsia="pl-PL"/>
              </w:rPr>
              <w:t xml:space="preserve">Liczba podmiotów wykorzystujących technologie </w:t>
            </w:r>
            <w:proofErr w:type="spellStart"/>
            <w:r w:rsidRPr="00CE55DA">
              <w:rPr>
                <w:rFonts w:eastAsia="Times New Roman"/>
                <w:color w:val="000000"/>
                <w:lang w:eastAsia="pl-PL"/>
              </w:rPr>
              <w:t>informacyjno</w:t>
            </w:r>
            <w:proofErr w:type="spellEnd"/>
            <w:r w:rsidRPr="00CE55DA">
              <w:rPr>
                <w:rFonts w:eastAsia="Times New Roman"/>
                <w:color w:val="000000"/>
                <w:lang w:eastAsia="pl-PL"/>
              </w:rPr>
              <w:t xml:space="preserve">–komunikacyjne. </w:t>
            </w:r>
          </w:p>
        </w:tc>
        <w:tc>
          <w:tcPr>
            <w:tcW w:w="2779" w:type="pct"/>
            <w:hideMark/>
          </w:tcPr>
          <w:p w14:paraId="7F647C7E" w14:textId="77777777" w:rsidR="00246EC3" w:rsidRPr="00CE55DA" w:rsidRDefault="00246EC3" w:rsidP="00246EC3">
            <w:pPr>
              <w:spacing w:after="0" w:line="240" w:lineRule="auto"/>
              <w:rPr>
                <w:rFonts w:eastAsia="Times New Roman"/>
                <w:lang w:eastAsia="pl-PL"/>
              </w:rPr>
            </w:pPr>
            <w:r w:rsidRPr="00CE55DA">
              <w:rPr>
                <w:rFonts w:eastAsia="Times New Roman"/>
                <w:lang w:eastAsia="pl-PL"/>
              </w:rPr>
              <w:t xml:space="preserve">1. oświadczenie wskazujące na liczbę podmiotów wykorzystujących technologie </w:t>
            </w:r>
            <w:proofErr w:type="spellStart"/>
            <w:r w:rsidRPr="00CE55DA">
              <w:rPr>
                <w:rFonts w:eastAsia="Times New Roman"/>
                <w:lang w:eastAsia="pl-PL"/>
              </w:rPr>
              <w:t>informacyjno</w:t>
            </w:r>
            <w:proofErr w:type="spellEnd"/>
            <w:r w:rsidRPr="00CE55DA">
              <w:rPr>
                <w:rFonts w:eastAsia="Times New Roman"/>
                <w:lang w:eastAsia="pl-PL"/>
              </w:rPr>
              <w:t>–komunikacyjne i ich rodzaj.</w:t>
            </w:r>
          </w:p>
        </w:tc>
      </w:tr>
    </w:tbl>
    <w:p w14:paraId="6AE91E34" w14:textId="77777777" w:rsidR="00C16E72" w:rsidRPr="00CE55DA" w:rsidRDefault="00C16E72" w:rsidP="00E7582B">
      <w:pPr>
        <w:jc w:val="both"/>
        <w:rPr>
          <w:rFonts w:ascii="Arial" w:eastAsia="Times New Roman" w:hAnsi="Arial" w:cs="Arial"/>
          <w:bCs/>
          <w:sz w:val="24"/>
          <w:szCs w:val="24"/>
          <w:lang w:eastAsia="ar-SA"/>
        </w:rPr>
      </w:pPr>
    </w:p>
    <w:p w14:paraId="0C389932" w14:textId="77777777" w:rsidR="00C16E72" w:rsidRPr="00CE55DA" w:rsidRDefault="00C16E72" w:rsidP="001E54B5">
      <w:pPr>
        <w:jc w:val="both"/>
        <w:rPr>
          <w:rFonts w:ascii="Arial" w:eastAsia="Times New Roman" w:hAnsi="Arial" w:cs="Arial"/>
          <w:b/>
          <w:bCs/>
          <w:sz w:val="24"/>
          <w:szCs w:val="24"/>
          <w:lang w:eastAsia="ar-SA"/>
        </w:rPr>
      </w:pPr>
      <w:r w:rsidRPr="00CE55DA">
        <w:rPr>
          <w:rFonts w:ascii="Arial" w:eastAsia="Times New Roman" w:hAnsi="Arial" w:cs="Arial"/>
          <w:b/>
          <w:bCs/>
          <w:sz w:val="24"/>
          <w:szCs w:val="24"/>
          <w:lang w:eastAsia="ar-SA"/>
        </w:rPr>
        <w:t>Wskazany wyżej katalog nie jest zamknięty. Projektodawca ma możliwość wskazania innych narzędzi.</w:t>
      </w:r>
    </w:p>
    <w:p w14:paraId="7259C0A5" w14:textId="77777777" w:rsidR="00C16E72" w:rsidRPr="00CE55DA" w:rsidRDefault="00C16E72" w:rsidP="00FF2CC8">
      <w:pPr>
        <w:numPr>
          <w:ilvl w:val="2"/>
          <w:numId w:val="34"/>
        </w:numPr>
        <w:suppressAutoHyphens/>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Jednocześnie stosowanie kwot ryczałtowych wyliczonych w oparciu </w:t>
      </w:r>
      <w:r w:rsidRPr="00CE55DA">
        <w:rPr>
          <w:rFonts w:ascii="Arial" w:eastAsia="Times New Roman" w:hAnsi="Arial" w:cs="Arial"/>
          <w:sz w:val="24"/>
          <w:szCs w:val="24"/>
          <w:lang w:eastAsia="ar-SA"/>
        </w:rPr>
        <w:br/>
        <w:t xml:space="preserve">o szczegółowy budżet projektu określony przez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 xml:space="preserve">ę w projektach </w:t>
      </w:r>
      <w:r w:rsidRPr="00CE55DA">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78405D98" w14:textId="77777777" w:rsidR="00C16E72" w:rsidRPr="00CE55DA" w:rsidRDefault="003319FF" w:rsidP="00FF2CC8">
      <w:pPr>
        <w:pStyle w:val="Nagwek2"/>
        <w:numPr>
          <w:ilvl w:val="1"/>
          <w:numId w:val="34"/>
        </w:numPr>
        <w:rPr>
          <w:rFonts w:cs="Arial"/>
        </w:rPr>
      </w:pPr>
      <w:bookmarkStart w:id="69" w:name="_Toc489855998"/>
      <w:r w:rsidRPr="00CE55DA">
        <w:rPr>
          <w:rFonts w:cs="Arial"/>
        </w:rPr>
        <w:t xml:space="preserve">   </w:t>
      </w:r>
      <w:bookmarkStart w:id="70" w:name="_Toc17370614"/>
      <w:r w:rsidRPr="00CE55DA">
        <w:rPr>
          <w:rFonts w:cs="Arial"/>
        </w:rPr>
        <w:t>Ś</w:t>
      </w:r>
      <w:r w:rsidR="00C16E72" w:rsidRPr="00CE55DA">
        <w:rPr>
          <w:rFonts w:cs="Arial"/>
        </w:rPr>
        <w:t>rodki trwałe</w:t>
      </w:r>
      <w:bookmarkEnd w:id="69"/>
      <w:r w:rsidR="00C16E72" w:rsidRPr="00CE55DA">
        <w:rPr>
          <w:rFonts w:cs="Arial"/>
        </w:rPr>
        <w:t xml:space="preserve"> oraz wartości niematerialne i prawne</w:t>
      </w:r>
      <w:bookmarkEnd w:id="70"/>
    </w:p>
    <w:p w14:paraId="58538089" w14:textId="77777777" w:rsidR="00C16E72" w:rsidRPr="00CE55DA" w:rsidRDefault="00C16E72" w:rsidP="00FF2CC8">
      <w:pPr>
        <w:numPr>
          <w:ilvl w:val="2"/>
          <w:numId w:val="34"/>
        </w:numPr>
        <w:spacing w:before="120" w:after="12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 xml:space="preserve">Środki trwałe zgodnie z art. 3 ust. 1 pkt 15 ustawy z dnia 29 września 1994 r. </w:t>
      </w:r>
      <w:r w:rsidRPr="00CE55D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CE55DA">
        <w:rPr>
          <w:rFonts w:ascii="Arial" w:eastAsia="Times New Roman" w:hAnsi="Arial" w:cs="Arial"/>
          <w:sz w:val="24"/>
          <w:szCs w:val="24"/>
          <w:lang w:eastAsia="ar-SA"/>
        </w:rPr>
        <w:t xml:space="preserve">środki </w:t>
      </w:r>
      <w:r w:rsidRPr="00CE55DA">
        <w:rPr>
          <w:rFonts w:ascii="Arial" w:eastAsia="Times New Roman" w:hAnsi="Arial" w:cs="Arial"/>
          <w:sz w:val="24"/>
          <w:szCs w:val="24"/>
          <w:lang w:eastAsia="ar-SA"/>
        </w:rPr>
        <w:t xml:space="preserve">transportu i inne rzeczy, ulepszenia w obcych środkach trwałych, inwentarz żywy. </w:t>
      </w:r>
    </w:p>
    <w:p w14:paraId="1676EC67" w14:textId="77777777" w:rsidR="00AD6E5C" w:rsidRPr="00CE55DA" w:rsidRDefault="00C16E72" w:rsidP="00FF2CC8">
      <w:pPr>
        <w:numPr>
          <w:ilvl w:val="2"/>
          <w:numId w:val="34"/>
        </w:numPr>
        <w:contextualSpacing/>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Wartości  niematerialne  i  prawne  –  o  których  mowa  w  art.  3 ust.  1  pkt  14  ustawy  o  rachunkowości  z  zastrzeżeniem  inwestycji,  o  których mowa  w</w:t>
      </w:r>
      <w:r w:rsidR="00B20BE9"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 xml:space="preserve"> art.  3  ust.  1  pkt  17  tej  ustawy,  nabyte  przez  jednostkę,  zaliczane  do aktywów trwałych, prawa majątkowe nadające się</w:t>
      </w:r>
      <w:r w:rsidR="001D2226" w:rsidRPr="00CE55DA">
        <w:rPr>
          <w:rFonts w:ascii="Arial" w:eastAsia="Times New Roman" w:hAnsi="Arial" w:cs="Arial"/>
          <w:bCs/>
          <w:sz w:val="24"/>
          <w:szCs w:val="24"/>
          <w:lang w:eastAsia="ar-SA"/>
        </w:rPr>
        <w:t xml:space="preserve"> </w:t>
      </w:r>
      <w:r w:rsidRPr="00CE55DA">
        <w:rPr>
          <w:rFonts w:ascii="Arial" w:eastAsia="Times New Roman" w:hAnsi="Arial" w:cs="Arial"/>
          <w:bCs/>
          <w:sz w:val="24"/>
          <w:szCs w:val="24"/>
          <w:lang w:eastAsia="ar-SA"/>
        </w:rPr>
        <w:t>do gospodarczego wykorzystania, o</w:t>
      </w:r>
      <w:r w:rsidR="00B20BE9"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w:t>
      </w:r>
      <w:r w:rsidR="00B20BE9"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prawne zalicza się do aktywów trwałych jednej ze stron umowy, zgodnie z</w:t>
      </w:r>
      <w:r w:rsidR="00B20BE9"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warunkami określonymi w</w:t>
      </w:r>
      <w:r w:rsidR="003D528C"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ustawie o rachunkowości</w:t>
      </w:r>
      <w:r w:rsidRPr="00CE55DA">
        <w:rPr>
          <w:rFonts w:ascii="Arial" w:eastAsia="Times New Roman" w:hAnsi="Arial" w:cs="Arial"/>
          <w:bCs/>
          <w:sz w:val="24"/>
          <w:szCs w:val="24"/>
          <w:vertAlign w:val="superscript"/>
          <w:lang w:eastAsia="ar-SA"/>
        </w:rPr>
        <w:footnoteReference w:id="26"/>
      </w:r>
    </w:p>
    <w:p w14:paraId="6B57DCB8" w14:textId="77777777" w:rsidR="00C16E72" w:rsidRPr="00CE55DA" w:rsidRDefault="00C16E72" w:rsidP="00FF2CC8">
      <w:pPr>
        <w:numPr>
          <w:ilvl w:val="2"/>
          <w:numId w:val="34"/>
        </w:numPr>
        <w:contextualSpacing/>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lastRenderedPageBreak/>
        <w:t>Zakup środków trwałych oraz wartości niematerialnych i prawnych może być uznany za kwalifikowalny pod warunkiem ich bezpośredniego wskazania we wniosku o dofinansowanie wraz z uzasadnieniem dla konieczności ich zakupu.</w:t>
      </w:r>
    </w:p>
    <w:p w14:paraId="24BB6C9E" w14:textId="77777777" w:rsidR="00C16E72" w:rsidRPr="00CE55DA" w:rsidRDefault="00C16E72" w:rsidP="001E54B5">
      <w:pPr>
        <w:ind w:left="72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4542A0EC" w14:textId="77777777" w:rsidR="00AD6E5C" w:rsidRPr="00CE55DA" w:rsidRDefault="00C16E72" w:rsidP="00FF2CC8">
      <w:pPr>
        <w:numPr>
          <w:ilvl w:val="0"/>
          <w:numId w:val="49"/>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28244811" w14:textId="77777777" w:rsidR="00C16E72" w:rsidRPr="00CE55DA" w:rsidRDefault="00C16E72" w:rsidP="00FF2CC8">
      <w:pPr>
        <w:numPr>
          <w:ilvl w:val="0"/>
          <w:numId w:val="49"/>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środki trwałe oraz wartości niematerialne i prawne wykorzystywane w</w:t>
      </w:r>
      <w:r w:rsidR="000423E3"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celu wspomagania procesu wdrażania projektu - mogą one być kwalifikowalne wyłącznie w wysokości odpowiadającej odpisom amortyzacyjnym za okres, w którym były one wykorzystywane na rzecz projektu</w:t>
      </w:r>
      <w:r w:rsidR="00EE718F" w:rsidRPr="00CE55DA">
        <w:rPr>
          <w:rStyle w:val="Odwoanieprzypisudolnego"/>
          <w:rFonts w:ascii="Arial" w:eastAsia="Times New Roman" w:hAnsi="Arial" w:cs="Arial"/>
          <w:bCs/>
          <w:sz w:val="24"/>
          <w:szCs w:val="24"/>
          <w:lang w:eastAsia="ar-SA"/>
        </w:rPr>
        <w:footnoteReference w:id="27"/>
      </w:r>
      <w:r w:rsidRPr="00CE55DA">
        <w:rPr>
          <w:rFonts w:ascii="Arial" w:eastAsia="Times New Roman" w:hAnsi="Arial" w:cs="Arial"/>
          <w:bCs/>
          <w:sz w:val="24"/>
          <w:szCs w:val="24"/>
          <w:lang w:eastAsia="ar-SA"/>
        </w:rPr>
        <w:t xml:space="preserve">. </w:t>
      </w:r>
    </w:p>
    <w:p w14:paraId="12ED6ED9" w14:textId="77777777" w:rsidR="00AD6E5C" w:rsidRPr="00CE55DA" w:rsidRDefault="00C16E72" w:rsidP="001E54B5">
      <w:pPr>
        <w:ind w:left="72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CE55DA">
        <w:rPr>
          <w:rFonts w:ascii="Arial" w:eastAsia="Times New Roman" w:hAnsi="Arial" w:cs="Arial"/>
          <w:bCs/>
          <w:sz w:val="24"/>
          <w:szCs w:val="24"/>
          <w:lang w:eastAsia="ar-SA"/>
        </w:rPr>
        <w:br/>
        <w:t xml:space="preserve">o ile we wniosku o dofinansowanie </w:t>
      </w:r>
      <w:r w:rsidR="0068182A" w:rsidRPr="00CE55DA">
        <w:rPr>
          <w:rFonts w:ascii="Arial" w:eastAsia="Times New Roman" w:hAnsi="Arial" w:cs="Arial"/>
          <w:bCs/>
          <w:sz w:val="24"/>
          <w:szCs w:val="24"/>
          <w:lang w:eastAsia="ar-SA"/>
        </w:rPr>
        <w:t xml:space="preserve">projektu </w:t>
      </w:r>
      <w:r w:rsidRPr="00CE55DA">
        <w:rPr>
          <w:rFonts w:ascii="Arial" w:eastAsia="Times New Roman" w:hAnsi="Arial" w:cs="Arial"/>
          <w:bCs/>
          <w:sz w:val="24"/>
          <w:szCs w:val="24"/>
          <w:lang w:eastAsia="ar-SA"/>
        </w:rPr>
        <w:t xml:space="preserve">zostanie uzasadniona konieczność pozyskania środków trwałych </w:t>
      </w:r>
      <w:r w:rsidR="00BE7271" w:rsidRPr="00CE55DA">
        <w:rPr>
          <w:rFonts w:ascii="Arial" w:eastAsia="Times New Roman" w:hAnsi="Arial" w:cs="Arial"/>
          <w:bCs/>
          <w:sz w:val="24"/>
          <w:szCs w:val="24"/>
          <w:lang w:eastAsia="ar-SA"/>
        </w:rPr>
        <w:t>i/</w:t>
      </w:r>
      <w:r w:rsidRPr="00CE55D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r w:rsidR="0068182A" w:rsidRPr="00CE55DA">
        <w:t xml:space="preserve"> </w:t>
      </w:r>
      <w:r w:rsidR="0068182A" w:rsidRPr="00CE55DA">
        <w:rPr>
          <w:rFonts w:ascii="Arial" w:eastAsia="Times New Roman" w:hAnsi="Arial" w:cs="Arial"/>
          <w:bCs/>
          <w:sz w:val="24"/>
          <w:szCs w:val="24"/>
          <w:lang w:eastAsia="ar-SA"/>
        </w:rPr>
        <w:t>Wymóg uzasadnienia pozyskania dotyczy wyłącznie środków trwałych i wartości niematerialnych i prawnych o wartości początkowej równej lub wyższej niż 10 000 PLN netto. Uzasadnienie nie musi być sporządzane indywidualnie do każdego środka trwałego oraz wartości niematerialnej i prawnej, tzn. może dotyczyć grupy środków trwałych czy wartości niematerialnych i prawnych o tym samym przeznaczeniu.</w:t>
      </w:r>
    </w:p>
    <w:p w14:paraId="39C236ED" w14:textId="77777777" w:rsidR="00AD6E5C" w:rsidRPr="00CE55DA" w:rsidRDefault="00C16E72" w:rsidP="00FF2CC8">
      <w:pPr>
        <w:numPr>
          <w:ilvl w:val="2"/>
          <w:numId w:val="34"/>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6AC1EF7F" w14:textId="77777777" w:rsidR="00AD6E5C" w:rsidRPr="00CE55DA" w:rsidRDefault="00C16E72" w:rsidP="00FF2CC8">
      <w:pPr>
        <w:numPr>
          <w:ilvl w:val="0"/>
          <w:numId w:val="50"/>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2D0DCD54" w14:textId="77777777" w:rsidR="00AD6E5C" w:rsidRPr="00CE55DA" w:rsidRDefault="00C16E72" w:rsidP="00CB79C5">
      <w:pPr>
        <w:numPr>
          <w:ilvl w:val="0"/>
          <w:numId w:val="50"/>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kwalifikowalna wartość odpisów amort</w:t>
      </w:r>
      <w:r w:rsidR="00AD6E5C" w:rsidRPr="00CE55DA">
        <w:rPr>
          <w:rFonts w:ascii="Arial" w:eastAsia="Times New Roman" w:hAnsi="Arial" w:cs="Arial"/>
          <w:bCs/>
          <w:sz w:val="24"/>
          <w:szCs w:val="24"/>
          <w:lang w:eastAsia="ar-SA"/>
        </w:rPr>
        <w:t xml:space="preserve">yzacyjnych odnosi się wyłącznie </w:t>
      </w:r>
      <w:r w:rsidRPr="00CE55DA">
        <w:rPr>
          <w:rFonts w:ascii="Arial" w:eastAsia="Times New Roman" w:hAnsi="Arial" w:cs="Arial"/>
          <w:bCs/>
          <w:sz w:val="24"/>
          <w:szCs w:val="24"/>
          <w:lang w:eastAsia="ar-SA"/>
        </w:rPr>
        <w:t>do okr</w:t>
      </w:r>
      <w:r w:rsidR="00AD6E5C" w:rsidRPr="00CE55DA">
        <w:rPr>
          <w:rFonts w:ascii="Arial" w:eastAsia="Times New Roman" w:hAnsi="Arial" w:cs="Arial"/>
          <w:bCs/>
          <w:sz w:val="24"/>
          <w:szCs w:val="24"/>
          <w:lang w:eastAsia="ar-SA"/>
        </w:rPr>
        <w:t>esu realizacji danego projektu</w:t>
      </w:r>
      <w:r w:rsidR="00CB79C5" w:rsidRPr="00CE55DA">
        <w:rPr>
          <w:rFonts w:ascii="Arial" w:eastAsia="Times New Roman" w:hAnsi="Arial" w:cs="Arial"/>
          <w:bCs/>
          <w:sz w:val="24"/>
          <w:szCs w:val="24"/>
          <w:lang w:eastAsia="ar-SA"/>
        </w:rPr>
        <w:t xml:space="preserve"> i faktycznego wykorzystania środka trwałego w projekcie</w:t>
      </w:r>
      <w:r w:rsidR="00AD6E5C" w:rsidRPr="00CE55DA">
        <w:rPr>
          <w:rFonts w:ascii="Arial" w:eastAsia="Times New Roman" w:hAnsi="Arial" w:cs="Arial"/>
          <w:bCs/>
          <w:sz w:val="24"/>
          <w:szCs w:val="24"/>
          <w:lang w:eastAsia="ar-SA"/>
        </w:rPr>
        <w:t>,</w:t>
      </w:r>
    </w:p>
    <w:p w14:paraId="058AE277" w14:textId="77777777" w:rsidR="00AD6E5C" w:rsidRPr="00CE55DA" w:rsidRDefault="00C16E72" w:rsidP="00FF2CC8">
      <w:pPr>
        <w:numPr>
          <w:ilvl w:val="0"/>
          <w:numId w:val="50"/>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odpisy amortyzacyjne zostały dokonane zgodnie z właściwy</w:t>
      </w:r>
      <w:r w:rsidR="00AD6E5C" w:rsidRPr="00CE55DA">
        <w:rPr>
          <w:rFonts w:ascii="Arial" w:eastAsia="Times New Roman" w:hAnsi="Arial" w:cs="Arial"/>
          <w:bCs/>
          <w:sz w:val="24"/>
          <w:szCs w:val="24"/>
          <w:lang w:eastAsia="ar-SA"/>
        </w:rPr>
        <w:t>mi przepisami prawa krajowego,</w:t>
      </w:r>
    </w:p>
    <w:p w14:paraId="3C1EA5A1" w14:textId="77777777" w:rsidR="00AD6E5C" w:rsidRPr="00CE55DA" w:rsidRDefault="00C16E72" w:rsidP="00FF2CC8">
      <w:pPr>
        <w:numPr>
          <w:ilvl w:val="0"/>
          <w:numId w:val="50"/>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lastRenderedPageBreak/>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CE55DA">
        <w:rPr>
          <w:rFonts w:ascii="Arial" w:eastAsia="Times New Roman" w:hAnsi="Arial" w:cs="Arial"/>
          <w:bCs/>
          <w:sz w:val="24"/>
          <w:szCs w:val="24"/>
          <w:lang w:eastAsia="ar-SA"/>
        </w:rPr>
        <w:t>oże zrefundować kosztów zakupu),</w:t>
      </w:r>
    </w:p>
    <w:p w14:paraId="7EC4E661" w14:textId="77777777" w:rsidR="00AD6E5C" w:rsidRPr="00CE55DA" w:rsidRDefault="00C16E72" w:rsidP="00FF2CC8">
      <w:pPr>
        <w:numPr>
          <w:ilvl w:val="0"/>
          <w:numId w:val="50"/>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62C70FB9" w14:textId="77777777" w:rsidR="00C16E72" w:rsidRPr="00CE55DA" w:rsidRDefault="00C16E72" w:rsidP="00FF2CC8">
      <w:pPr>
        <w:numPr>
          <w:ilvl w:val="0"/>
          <w:numId w:val="50"/>
        </w:numPr>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09B3090C" w14:textId="77777777" w:rsidR="002968D3" w:rsidRPr="00CE55DA" w:rsidRDefault="00C16E72" w:rsidP="00FA48EC">
      <w:pPr>
        <w:ind w:firstLine="708"/>
        <w:jc w:val="both"/>
        <w:rPr>
          <w:rFonts w:ascii="Arial" w:eastAsia="Times New Roman" w:hAnsi="Arial" w:cs="Arial"/>
          <w:b/>
          <w:bCs/>
          <w:sz w:val="24"/>
          <w:szCs w:val="24"/>
          <w:lang w:eastAsia="ar-SA"/>
        </w:rPr>
      </w:pPr>
      <w:r w:rsidRPr="00CE55D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CE55DA" w14:paraId="733641F1" w14:textId="77777777" w:rsidTr="001C2056">
        <w:trPr>
          <w:trHeight w:val="70"/>
        </w:trPr>
        <w:tc>
          <w:tcPr>
            <w:tcW w:w="9212" w:type="dxa"/>
            <w:shd w:val="clear" w:color="auto" w:fill="B8CCE4"/>
          </w:tcPr>
          <w:p w14:paraId="346EC6DC" w14:textId="77777777" w:rsidR="00C16E72" w:rsidRPr="00CE55DA" w:rsidRDefault="00C16E72" w:rsidP="00FA48EC">
            <w:pPr>
              <w:spacing w:before="120"/>
              <w:jc w:val="center"/>
              <w:rPr>
                <w:rFonts w:ascii="Arial" w:eastAsia="Times New Roman" w:hAnsi="Arial" w:cs="Arial"/>
                <w:b/>
                <w:sz w:val="24"/>
                <w:szCs w:val="24"/>
              </w:rPr>
            </w:pPr>
            <w:r w:rsidRPr="00CE55DA">
              <w:rPr>
                <w:rFonts w:ascii="Arial" w:eastAsia="Times New Roman" w:hAnsi="Arial" w:cs="Arial"/>
                <w:b/>
                <w:sz w:val="24"/>
                <w:szCs w:val="24"/>
              </w:rPr>
              <w:t>UWAGA!</w:t>
            </w:r>
          </w:p>
          <w:p w14:paraId="18CFB3ED" w14:textId="77777777" w:rsidR="00C16E72" w:rsidRPr="00CE55DA" w:rsidRDefault="00C16E72" w:rsidP="00EE20E2">
            <w:pPr>
              <w:jc w:val="center"/>
              <w:rPr>
                <w:rFonts w:ascii="Arial" w:eastAsia="Times New Roman" w:hAnsi="Arial" w:cs="Arial"/>
                <w:sz w:val="24"/>
                <w:szCs w:val="24"/>
              </w:rPr>
            </w:pPr>
            <w:r w:rsidRPr="00CE55DA">
              <w:rPr>
                <w:rFonts w:ascii="Arial" w:eastAsia="Times New Roman" w:hAnsi="Arial" w:cs="Arial"/>
                <w:sz w:val="24"/>
                <w:szCs w:val="24"/>
              </w:rPr>
              <w:t xml:space="preserve">IOK zwraca uwagę, iż zgodnie z zapisami Wytycznych </w:t>
            </w:r>
            <w:r w:rsidR="00655797" w:rsidRPr="00CE55DA">
              <w:rPr>
                <w:rFonts w:ascii="Arial" w:eastAsia="Times New Roman" w:hAnsi="Arial" w:cs="Arial"/>
                <w:sz w:val="24"/>
                <w:szCs w:val="24"/>
              </w:rPr>
              <w:t>w zakresie kwalifikowalności wydatków</w:t>
            </w:r>
            <w:r w:rsidR="003F663C" w:rsidRPr="00CE55DA">
              <w:rPr>
                <w:rFonts w:ascii="Arial" w:eastAsia="Times New Roman" w:hAnsi="Arial" w:cs="Arial"/>
                <w:sz w:val="24"/>
                <w:szCs w:val="24"/>
              </w:rPr>
              <w:t xml:space="preserve"> z dnia </w:t>
            </w:r>
            <w:r w:rsidR="00EE20E2" w:rsidRPr="00CE55DA">
              <w:rPr>
                <w:rFonts w:ascii="Arial" w:eastAsia="Times New Roman" w:hAnsi="Arial" w:cs="Arial"/>
                <w:sz w:val="24"/>
                <w:szCs w:val="24"/>
              </w:rPr>
              <w:t>22</w:t>
            </w:r>
            <w:r w:rsidR="003F663C" w:rsidRPr="00CE55DA">
              <w:rPr>
                <w:rFonts w:ascii="Arial" w:eastAsia="Times New Roman" w:hAnsi="Arial" w:cs="Arial"/>
                <w:sz w:val="24"/>
                <w:szCs w:val="24"/>
              </w:rPr>
              <w:t xml:space="preserve"> </w:t>
            </w:r>
            <w:r w:rsidR="00EE20E2" w:rsidRPr="00CE55DA">
              <w:rPr>
                <w:rFonts w:ascii="Arial" w:eastAsia="Times New Roman" w:hAnsi="Arial" w:cs="Arial"/>
                <w:sz w:val="24"/>
                <w:szCs w:val="24"/>
              </w:rPr>
              <w:t>sierpnia</w:t>
            </w:r>
            <w:r w:rsidR="003F663C" w:rsidRPr="00CE55DA">
              <w:rPr>
                <w:rFonts w:ascii="Arial" w:eastAsia="Times New Roman" w:hAnsi="Arial" w:cs="Arial"/>
                <w:sz w:val="24"/>
                <w:szCs w:val="24"/>
              </w:rPr>
              <w:t xml:space="preserve"> </w:t>
            </w:r>
            <w:r w:rsidRPr="00CE55DA">
              <w:rPr>
                <w:rFonts w:ascii="Arial" w:eastAsia="Times New Roman" w:hAnsi="Arial" w:cs="Arial"/>
                <w:sz w:val="24"/>
                <w:szCs w:val="24"/>
              </w:rPr>
              <w:t>201</w:t>
            </w:r>
            <w:r w:rsidR="00EE20E2" w:rsidRPr="00CE55DA">
              <w:rPr>
                <w:rFonts w:ascii="Arial" w:eastAsia="Times New Roman" w:hAnsi="Arial" w:cs="Arial"/>
                <w:sz w:val="24"/>
                <w:szCs w:val="24"/>
              </w:rPr>
              <w:t>9</w:t>
            </w:r>
            <w:r w:rsidRPr="00CE55DA">
              <w:rPr>
                <w:rFonts w:ascii="Arial" w:eastAsia="Times New Roman" w:hAnsi="Arial" w:cs="Arial"/>
                <w:sz w:val="24"/>
                <w:szCs w:val="24"/>
              </w:rPr>
              <w:t xml:space="preserve"> r. </w:t>
            </w:r>
            <w:r w:rsidRPr="00CE55DA">
              <w:rPr>
                <w:rFonts w:ascii="Arial" w:eastAsia="Times New Roman" w:hAnsi="Arial" w:cs="Arial"/>
                <w:b/>
                <w:sz w:val="24"/>
                <w:szCs w:val="24"/>
              </w:rPr>
              <w:t>limit wydat</w:t>
            </w:r>
            <w:r w:rsidR="00950310" w:rsidRPr="00CE55DA">
              <w:rPr>
                <w:rFonts w:ascii="Arial" w:eastAsia="Times New Roman" w:hAnsi="Arial" w:cs="Arial"/>
                <w:b/>
                <w:sz w:val="24"/>
                <w:szCs w:val="24"/>
              </w:rPr>
              <w:t>ków w zakresie środków trwałych</w:t>
            </w:r>
            <w:r w:rsidRPr="00CE55DA">
              <w:rPr>
                <w:rFonts w:ascii="Arial" w:eastAsia="Times New Roman" w:hAnsi="Arial" w:cs="Arial"/>
                <w:b/>
                <w:sz w:val="24"/>
                <w:szCs w:val="24"/>
              </w:rPr>
              <w:t xml:space="preserve"> obowiązuje dla środków trwałych, których wartość </w:t>
            </w:r>
            <w:r w:rsidR="00EE718F" w:rsidRPr="00CE55DA">
              <w:rPr>
                <w:rFonts w:ascii="Arial" w:eastAsia="Times New Roman" w:hAnsi="Arial" w:cs="Arial"/>
                <w:b/>
                <w:sz w:val="24"/>
                <w:szCs w:val="24"/>
              </w:rPr>
              <w:t>jednostkowa</w:t>
            </w:r>
            <w:r w:rsidRPr="00CE55DA">
              <w:rPr>
                <w:rFonts w:ascii="Arial" w:eastAsia="Times New Roman" w:hAnsi="Arial" w:cs="Arial"/>
                <w:b/>
                <w:sz w:val="24"/>
                <w:szCs w:val="24"/>
              </w:rPr>
              <w:t xml:space="preserve"> jest wyższa od kwoty </w:t>
            </w:r>
            <w:r w:rsidR="00CB79C5" w:rsidRPr="00CE55DA">
              <w:rPr>
                <w:rFonts w:ascii="Arial" w:eastAsia="Times New Roman" w:hAnsi="Arial" w:cs="Arial"/>
                <w:b/>
                <w:sz w:val="24"/>
                <w:szCs w:val="24"/>
              </w:rPr>
              <w:t>10</w:t>
            </w:r>
            <w:r w:rsidRPr="00CE55DA">
              <w:rPr>
                <w:rFonts w:ascii="Arial" w:eastAsia="Times New Roman" w:hAnsi="Arial" w:cs="Arial"/>
                <w:b/>
                <w:sz w:val="24"/>
                <w:szCs w:val="24"/>
              </w:rPr>
              <w:t> </w:t>
            </w:r>
            <w:r w:rsidR="00CB79C5" w:rsidRPr="00CE55DA">
              <w:rPr>
                <w:rFonts w:ascii="Arial" w:eastAsia="Times New Roman" w:hAnsi="Arial" w:cs="Arial"/>
                <w:b/>
                <w:sz w:val="24"/>
                <w:szCs w:val="24"/>
              </w:rPr>
              <w:t>0</w:t>
            </w:r>
            <w:r w:rsidRPr="00CE55DA">
              <w:rPr>
                <w:rFonts w:ascii="Arial" w:eastAsia="Times New Roman" w:hAnsi="Arial" w:cs="Arial"/>
                <w:b/>
                <w:sz w:val="24"/>
                <w:szCs w:val="24"/>
              </w:rPr>
              <w:t>00,00 PLN netto.</w:t>
            </w:r>
          </w:p>
        </w:tc>
      </w:tr>
    </w:tbl>
    <w:p w14:paraId="038CB942" w14:textId="77777777" w:rsidR="00C16E72" w:rsidRPr="00CE55DA" w:rsidRDefault="00C16E72" w:rsidP="001E54B5">
      <w:pPr>
        <w:suppressAutoHyphens/>
        <w:spacing w:after="120"/>
        <w:jc w:val="both"/>
        <w:rPr>
          <w:rFonts w:ascii="Arial" w:eastAsia="Times New Roman" w:hAnsi="Arial" w:cs="Arial"/>
          <w:b/>
          <w:sz w:val="24"/>
          <w:szCs w:val="24"/>
          <w:lang w:eastAsia="ar-SA"/>
        </w:rPr>
      </w:pPr>
    </w:p>
    <w:p w14:paraId="48ABD272" w14:textId="77777777" w:rsidR="00AD6E5C" w:rsidRPr="00CE55DA" w:rsidRDefault="000037D6" w:rsidP="00FF2CC8">
      <w:pPr>
        <w:pStyle w:val="Nagwek2"/>
        <w:numPr>
          <w:ilvl w:val="1"/>
          <w:numId w:val="34"/>
        </w:numPr>
        <w:spacing w:after="240"/>
        <w:rPr>
          <w:rFonts w:cs="Arial"/>
        </w:rPr>
      </w:pPr>
      <w:bookmarkStart w:id="71" w:name="_Toc489855999"/>
      <w:r w:rsidRPr="00CE55DA">
        <w:rPr>
          <w:rFonts w:cs="Arial"/>
        </w:rPr>
        <w:t xml:space="preserve"> </w:t>
      </w:r>
      <w:bookmarkStart w:id="72" w:name="_Toc17370615"/>
      <w:r w:rsidR="00C16E72" w:rsidRPr="00CE55DA">
        <w:rPr>
          <w:rFonts w:cs="Arial"/>
        </w:rPr>
        <w:t>Cross-</w:t>
      </w:r>
      <w:proofErr w:type="spellStart"/>
      <w:r w:rsidR="00C16E72" w:rsidRPr="00CE55DA">
        <w:rPr>
          <w:rFonts w:cs="Arial"/>
        </w:rPr>
        <w:t>financing</w:t>
      </w:r>
      <w:bookmarkEnd w:id="71"/>
      <w:bookmarkEnd w:id="72"/>
      <w:proofErr w:type="spellEnd"/>
    </w:p>
    <w:p w14:paraId="02B54578" w14:textId="77777777" w:rsidR="00C16E72"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Cross-</w:t>
      </w:r>
      <w:proofErr w:type="spellStart"/>
      <w:r w:rsidRPr="00CE55DA">
        <w:rPr>
          <w:rFonts w:ascii="Arial" w:eastAsia="Times New Roman" w:hAnsi="Arial" w:cs="Arial"/>
          <w:sz w:val="24"/>
          <w:szCs w:val="24"/>
          <w:lang w:eastAsia="ar-SA"/>
        </w:rPr>
        <w:t>financing</w:t>
      </w:r>
      <w:proofErr w:type="spellEnd"/>
      <w:r w:rsidRPr="00CE55D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14:paraId="7F36CF34" w14:textId="77777777" w:rsidR="00AD6E5C"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Cross-</w:t>
      </w:r>
      <w:proofErr w:type="spellStart"/>
      <w:r w:rsidRPr="00CE55DA">
        <w:rPr>
          <w:rFonts w:ascii="Arial" w:eastAsia="Times New Roman" w:hAnsi="Arial" w:cs="Arial"/>
          <w:sz w:val="24"/>
          <w:szCs w:val="24"/>
          <w:lang w:eastAsia="ar-SA"/>
        </w:rPr>
        <w:t>financing</w:t>
      </w:r>
      <w:proofErr w:type="spellEnd"/>
      <w:r w:rsidRPr="00CE55D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14:paraId="74B7EA16" w14:textId="77777777" w:rsidR="00B22C16" w:rsidRPr="00CE55DA" w:rsidRDefault="00C16E72" w:rsidP="00FF2CC8">
      <w:pPr>
        <w:numPr>
          <w:ilvl w:val="2"/>
          <w:numId w:val="34"/>
        </w:numPr>
        <w:spacing w:before="24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W przypadku projektów współfinansowanych z</w:t>
      </w:r>
      <w:r w:rsidR="00CB79C5" w:rsidRPr="00CE55DA">
        <w:rPr>
          <w:rFonts w:ascii="Arial" w:eastAsia="Times New Roman" w:hAnsi="Arial" w:cs="Arial"/>
          <w:sz w:val="24"/>
          <w:szCs w:val="24"/>
          <w:lang w:eastAsia="ar-SA"/>
        </w:rPr>
        <w:t>e środków</w:t>
      </w:r>
      <w:r w:rsidRPr="00CE55DA">
        <w:rPr>
          <w:rFonts w:ascii="Arial" w:eastAsia="Times New Roman" w:hAnsi="Arial" w:cs="Arial"/>
          <w:sz w:val="24"/>
          <w:szCs w:val="24"/>
          <w:lang w:eastAsia="ar-SA"/>
        </w:rPr>
        <w:t xml:space="preserve"> EFS cross-</w:t>
      </w:r>
      <w:proofErr w:type="spellStart"/>
      <w:r w:rsidRPr="00CE55DA">
        <w:rPr>
          <w:rFonts w:ascii="Arial" w:eastAsia="Times New Roman" w:hAnsi="Arial" w:cs="Arial"/>
          <w:sz w:val="24"/>
          <w:szCs w:val="24"/>
          <w:lang w:eastAsia="ar-SA"/>
        </w:rPr>
        <w:t>financing</w:t>
      </w:r>
      <w:proofErr w:type="spellEnd"/>
      <w:r w:rsidRPr="00CE55DA">
        <w:rPr>
          <w:rFonts w:ascii="Arial" w:eastAsia="Times New Roman" w:hAnsi="Arial" w:cs="Arial"/>
          <w:sz w:val="24"/>
          <w:szCs w:val="24"/>
          <w:lang w:eastAsia="ar-SA"/>
        </w:rPr>
        <w:t xml:space="preserve"> może dotyczyć wyłącznie: </w:t>
      </w:r>
    </w:p>
    <w:p w14:paraId="4E9C49FF" w14:textId="77777777" w:rsidR="00AD6E5C" w:rsidRPr="00CE55DA" w:rsidRDefault="00C16E72" w:rsidP="00FF2CC8">
      <w:pPr>
        <w:numPr>
          <w:ilvl w:val="0"/>
          <w:numId w:val="5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zakupu nieruchomości,</w:t>
      </w:r>
    </w:p>
    <w:p w14:paraId="5CCFAD27" w14:textId="77777777" w:rsidR="00AD6E5C" w:rsidRPr="00CE55DA" w:rsidRDefault="00C16E72" w:rsidP="00FF2CC8">
      <w:pPr>
        <w:numPr>
          <w:ilvl w:val="0"/>
          <w:numId w:val="51"/>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budynku,</w:t>
      </w:r>
    </w:p>
    <w:p w14:paraId="26329221" w14:textId="77777777" w:rsidR="00C16E72" w:rsidRPr="00CE55DA" w:rsidRDefault="00C16E72" w:rsidP="00844E0A">
      <w:pPr>
        <w:numPr>
          <w:ilvl w:val="0"/>
          <w:numId w:val="51"/>
        </w:numPr>
        <w:suppressAutoHyphens/>
        <w:spacing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dostosowania lub adaptacji (prace remontowo-wykończeniowe) budynków i pomieszczeń</w:t>
      </w:r>
      <w:r w:rsidR="00844E0A" w:rsidRPr="00CE55DA">
        <w:rPr>
          <w:rFonts w:ascii="Arial" w:eastAsia="Times New Roman" w:hAnsi="Arial" w:cs="Arial"/>
          <w:sz w:val="24"/>
          <w:szCs w:val="24"/>
          <w:lang w:eastAsia="ar-SA"/>
        </w:rPr>
        <w:t>, w tym wydatków niezbędnych do przeprowadzenia tych prac i wchodzących w ich zakres</w:t>
      </w:r>
      <w:r w:rsidRPr="00CE55DA">
        <w:rPr>
          <w:rFonts w:ascii="Arial" w:eastAsia="Times New Roman" w:hAnsi="Arial" w:cs="Arial"/>
          <w:sz w:val="24"/>
          <w:szCs w:val="24"/>
          <w:lang w:eastAsia="ar-SA"/>
        </w:rPr>
        <w:t>.</w:t>
      </w:r>
    </w:p>
    <w:p w14:paraId="7D1CB11C" w14:textId="77777777" w:rsidR="00AD6E5C"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lastRenderedPageBreak/>
        <w:t>Zakup środków trwałych</w:t>
      </w:r>
      <w:r w:rsidR="00844E0A" w:rsidRPr="00CE55DA">
        <w:rPr>
          <w:rFonts w:ascii="Arial" w:eastAsia="Times New Roman" w:hAnsi="Arial" w:cs="Arial"/>
          <w:sz w:val="24"/>
          <w:szCs w:val="24"/>
          <w:lang w:eastAsia="ar-SA"/>
        </w:rPr>
        <w:t xml:space="preserve"> innych niż wymienione w pkt. 6.11.3 </w:t>
      </w:r>
      <w:r w:rsidRPr="00CE55DA">
        <w:rPr>
          <w:rFonts w:ascii="Arial" w:eastAsia="Times New Roman" w:hAnsi="Arial" w:cs="Arial"/>
          <w:sz w:val="24"/>
          <w:szCs w:val="24"/>
          <w:lang w:eastAsia="ar-SA"/>
        </w:rPr>
        <w:t>nie stanowi wydatku w ramach cross-</w:t>
      </w:r>
      <w:proofErr w:type="spellStart"/>
      <w:r w:rsidRPr="00CE55DA">
        <w:rPr>
          <w:rFonts w:ascii="Arial" w:eastAsia="Times New Roman" w:hAnsi="Arial" w:cs="Arial"/>
          <w:sz w:val="24"/>
          <w:szCs w:val="24"/>
          <w:lang w:eastAsia="ar-SA"/>
        </w:rPr>
        <w:t>financingu</w:t>
      </w:r>
      <w:proofErr w:type="spellEnd"/>
      <w:r w:rsidRPr="00CE55DA">
        <w:rPr>
          <w:rFonts w:ascii="Arial" w:eastAsia="Times New Roman" w:hAnsi="Arial" w:cs="Arial"/>
          <w:sz w:val="24"/>
          <w:szCs w:val="24"/>
          <w:lang w:eastAsia="ar-SA"/>
        </w:rPr>
        <w:t>.</w:t>
      </w:r>
    </w:p>
    <w:p w14:paraId="50C3770E" w14:textId="77777777" w:rsidR="00AD6E5C"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Wydatki ponoszone w ramach cross-</w:t>
      </w:r>
      <w:proofErr w:type="spellStart"/>
      <w:r w:rsidRPr="00CE55DA">
        <w:rPr>
          <w:rFonts w:ascii="Arial" w:eastAsia="Times New Roman" w:hAnsi="Arial" w:cs="Arial"/>
          <w:sz w:val="24"/>
          <w:szCs w:val="24"/>
          <w:lang w:eastAsia="ar-SA"/>
        </w:rPr>
        <w:t>financingu</w:t>
      </w:r>
      <w:proofErr w:type="spellEnd"/>
      <w:r w:rsidRPr="00CE55DA">
        <w:rPr>
          <w:rFonts w:ascii="Arial" w:eastAsia="Times New Roman" w:hAnsi="Arial" w:cs="Arial"/>
          <w:sz w:val="24"/>
          <w:szCs w:val="24"/>
          <w:lang w:eastAsia="ar-SA"/>
        </w:rPr>
        <w:t xml:space="preserve"> powyżej dopuszczalnej kwoty określonej w zatwierdzonym wniosku o dofinansowanie projektu są niekwalifikowalne.</w:t>
      </w:r>
    </w:p>
    <w:p w14:paraId="75BB45E6" w14:textId="77777777" w:rsidR="00AD6E5C"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 xml:space="preserve">Wydatki w ramach Projektu na zakup środków trwałych </w:t>
      </w:r>
      <w:r w:rsidRPr="00CE55DA">
        <w:rPr>
          <w:rFonts w:ascii="Arial" w:eastAsia="Times New Roman" w:hAnsi="Arial" w:cs="Arial"/>
          <w:b/>
          <w:sz w:val="24"/>
          <w:szCs w:val="24"/>
          <w:lang w:eastAsia="ar-SA"/>
        </w:rPr>
        <w:t xml:space="preserve">o wartości jednostkowej wyższej niż </w:t>
      </w:r>
      <w:r w:rsidR="0022055A" w:rsidRPr="00CE55DA">
        <w:rPr>
          <w:rFonts w:ascii="Arial" w:eastAsia="Times New Roman" w:hAnsi="Arial" w:cs="Arial"/>
          <w:b/>
          <w:sz w:val="24"/>
          <w:szCs w:val="24"/>
          <w:lang w:eastAsia="ar-SA"/>
        </w:rPr>
        <w:t>10</w:t>
      </w:r>
      <w:r w:rsidRPr="00CE55DA">
        <w:rPr>
          <w:rFonts w:ascii="Arial" w:eastAsia="Times New Roman" w:hAnsi="Arial" w:cs="Arial"/>
          <w:b/>
          <w:sz w:val="24"/>
          <w:szCs w:val="24"/>
          <w:lang w:eastAsia="ar-SA"/>
        </w:rPr>
        <w:t> </w:t>
      </w:r>
      <w:r w:rsidR="0022055A" w:rsidRPr="00CE55DA">
        <w:rPr>
          <w:rFonts w:ascii="Arial" w:eastAsia="Times New Roman" w:hAnsi="Arial" w:cs="Arial"/>
          <w:b/>
          <w:sz w:val="24"/>
          <w:szCs w:val="24"/>
          <w:lang w:eastAsia="ar-SA"/>
        </w:rPr>
        <w:t>0</w:t>
      </w:r>
      <w:r w:rsidRPr="00CE55DA">
        <w:rPr>
          <w:rFonts w:ascii="Arial" w:eastAsia="Times New Roman" w:hAnsi="Arial" w:cs="Arial"/>
          <w:b/>
          <w:sz w:val="24"/>
          <w:szCs w:val="24"/>
          <w:lang w:eastAsia="ar-SA"/>
        </w:rPr>
        <w:t xml:space="preserve">00,00 PLN netto </w:t>
      </w:r>
      <w:r w:rsidRPr="00CE55DA">
        <w:rPr>
          <w:rFonts w:ascii="Arial" w:eastAsia="Times New Roman" w:hAnsi="Arial" w:cs="Arial"/>
          <w:sz w:val="24"/>
          <w:szCs w:val="24"/>
          <w:lang w:eastAsia="ar-SA"/>
        </w:rPr>
        <w:t>w ramach kosztów bezpośrednich oraz wydatki w ramach cross-</w:t>
      </w:r>
      <w:proofErr w:type="spellStart"/>
      <w:r w:rsidRPr="00CE55DA">
        <w:rPr>
          <w:rFonts w:ascii="Arial" w:eastAsia="Times New Roman" w:hAnsi="Arial" w:cs="Arial"/>
          <w:sz w:val="24"/>
          <w:szCs w:val="24"/>
          <w:lang w:eastAsia="ar-SA"/>
        </w:rPr>
        <w:t>financingu</w:t>
      </w:r>
      <w:proofErr w:type="spellEnd"/>
      <w:r w:rsidRPr="00CE55DA">
        <w:rPr>
          <w:rFonts w:ascii="Arial" w:eastAsia="Times New Roman" w:hAnsi="Arial" w:cs="Arial"/>
          <w:sz w:val="24"/>
          <w:szCs w:val="24"/>
          <w:lang w:eastAsia="ar-SA"/>
        </w:rPr>
        <w:t xml:space="preserve"> nie mogą łącznie przekroczyć </w:t>
      </w:r>
      <w:r w:rsidR="008F53AC" w:rsidRPr="00CE55DA">
        <w:rPr>
          <w:rFonts w:ascii="Arial" w:eastAsia="Times New Roman" w:hAnsi="Arial" w:cs="Arial"/>
          <w:b/>
          <w:sz w:val="24"/>
          <w:szCs w:val="24"/>
          <w:lang w:eastAsia="ar-SA"/>
        </w:rPr>
        <w:t>25</w:t>
      </w:r>
      <w:r w:rsidRPr="00CE55DA">
        <w:rPr>
          <w:rFonts w:ascii="Arial" w:eastAsia="Times New Roman" w:hAnsi="Arial" w:cs="Arial"/>
          <w:b/>
          <w:sz w:val="24"/>
          <w:szCs w:val="24"/>
          <w:lang w:eastAsia="ar-SA"/>
        </w:rPr>
        <w:t>%</w:t>
      </w:r>
      <w:r w:rsidRPr="00CE55DA">
        <w:rPr>
          <w:rFonts w:ascii="Arial" w:eastAsia="Times New Roman" w:hAnsi="Arial" w:cs="Arial"/>
          <w:sz w:val="24"/>
          <w:szCs w:val="24"/>
          <w:lang w:eastAsia="ar-SA"/>
        </w:rPr>
        <w:t xml:space="preserve"> finansowania unijnego w projekcie.</w:t>
      </w:r>
    </w:p>
    <w:p w14:paraId="2C758563" w14:textId="77777777" w:rsidR="00AD6E5C"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Wydatki objęte cross-</w:t>
      </w:r>
      <w:proofErr w:type="spellStart"/>
      <w:r w:rsidRPr="00CE55DA">
        <w:rPr>
          <w:rFonts w:ascii="Arial" w:eastAsia="Times New Roman" w:hAnsi="Arial" w:cs="Arial"/>
          <w:sz w:val="24"/>
          <w:szCs w:val="24"/>
          <w:lang w:eastAsia="ar-SA"/>
        </w:rPr>
        <w:t>financingiem</w:t>
      </w:r>
      <w:proofErr w:type="spellEnd"/>
      <w:r w:rsidRPr="00CE55DA">
        <w:rPr>
          <w:rFonts w:ascii="Arial" w:eastAsia="Times New Roman" w:hAnsi="Arial" w:cs="Arial"/>
          <w:sz w:val="24"/>
          <w:szCs w:val="24"/>
          <w:lang w:eastAsia="ar-SA"/>
        </w:rPr>
        <w:t xml:space="preserve"> w projekcie nie są wykazywane w ramach kosztów pośrednich i nie mogą przekroczyć </w:t>
      </w:r>
      <w:r w:rsidR="008F53AC" w:rsidRPr="00CE55DA">
        <w:rPr>
          <w:rFonts w:ascii="Arial" w:eastAsia="Times New Roman" w:hAnsi="Arial" w:cs="Arial"/>
          <w:b/>
          <w:sz w:val="24"/>
          <w:szCs w:val="24"/>
          <w:lang w:eastAsia="ar-SA"/>
        </w:rPr>
        <w:t>1</w:t>
      </w:r>
      <w:r w:rsidRPr="00CE55DA">
        <w:rPr>
          <w:rFonts w:ascii="Arial" w:eastAsia="Times New Roman" w:hAnsi="Arial" w:cs="Arial"/>
          <w:b/>
          <w:sz w:val="24"/>
          <w:szCs w:val="24"/>
          <w:lang w:eastAsia="ar-SA"/>
        </w:rPr>
        <w:t>0%</w:t>
      </w:r>
      <w:r w:rsidRPr="00CE55DA">
        <w:rPr>
          <w:rFonts w:ascii="Arial" w:eastAsia="Times New Roman" w:hAnsi="Arial" w:cs="Arial"/>
          <w:sz w:val="24"/>
          <w:szCs w:val="24"/>
          <w:lang w:eastAsia="ar-SA"/>
        </w:rPr>
        <w:t xml:space="preserve"> finansowania unijnego w</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projekcie. </w:t>
      </w:r>
    </w:p>
    <w:p w14:paraId="338AF21E" w14:textId="77777777" w:rsidR="00C16E72" w:rsidRPr="00CE55DA" w:rsidRDefault="00C16E72" w:rsidP="00FF2CC8">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lang w:eastAsia="ar-SA"/>
        </w:rPr>
        <w:t>Konieczność poniesienia wydatków w ramach cross-</w:t>
      </w:r>
      <w:proofErr w:type="spellStart"/>
      <w:r w:rsidRPr="00CE55DA">
        <w:rPr>
          <w:rFonts w:ascii="Arial" w:eastAsia="Times New Roman" w:hAnsi="Arial" w:cs="Arial"/>
          <w:sz w:val="24"/>
          <w:szCs w:val="24"/>
          <w:lang w:eastAsia="ar-SA"/>
        </w:rPr>
        <w:t>financingu</w:t>
      </w:r>
      <w:proofErr w:type="spellEnd"/>
      <w:r w:rsidRPr="00CE55DA">
        <w:rPr>
          <w:rFonts w:ascii="Arial" w:eastAsia="Times New Roman" w:hAnsi="Arial" w:cs="Arial"/>
          <w:sz w:val="24"/>
          <w:szCs w:val="24"/>
          <w:lang w:eastAsia="ar-SA"/>
        </w:rPr>
        <w:t xml:space="preserve"> oraz środków trwałych musi być bezpośrednio wskazana we wniosku o dofinansowanie i uzasadniona.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13139" w:rsidRPr="00CE55DA" w14:paraId="5FC0D46C" w14:textId="77777777" w:rsidTr="00757E1C">
        <w:trPr>
          <w:trHeight w:val="70"/>
        </w:trPr>
        <w:tc>
          <w:tcPr>
            <w:tcW w:w="9212" w:type="dxa"/>
            <w:shd w:val="clear" w:color="auto" w:fill="B8CCE4"/>
          </w:tcPr>
          <w:p w14:paraId="747749DA" w14:textId="77777777" w:rsidR="00D13139" w:rsidRPr="00CE55DA" w:rsidRDefault="00D13139" w:rsidP="00757E1C">
            <w:pPr>
              <w:jc w:val="center"/>
              <w:rPr>
                <w:rFonts w:ascii="Arial" w:eastAsia="Times New Roman" w:hAnsi="Arial" w:cs="Arial"/>
                <w:b/>
                <w:sz w:val="24"/>
                <w:szCs w:val="24"/>
              </w:rPr>
            </w:pPr>
            <w:r w:rsidRPr="00CE55DA">
              <w:rPr>
                <w:rFonts w:ascii="Arial" w:eastAsia="Times New Roman" w:hAnsi="Arial" w:cs="Arial"/>
                <w:b/>
                <w:sz w:val="24"/>
                <w:szCs w:val="24"/>
              </w:rPr>
              <w:t>UWAGA!</w:t>
            </w:r>
          </w:p>
          <w:p w14:paraId="1F59320C" w14:textId="54BE8248" w:rsidR="00D13139" w:rsidRPr="00CE55DA" w:rsidRDefault="00D13139" w:rsidP="00757E1C">
            <w:pPr>
              <w:jc w:val="center"/>
              <w:rPr>
                <w:rFonts w:ascii="Arial" w:eastAsia="Times New Roman" w:hAnsi="Arial" w:cs="Arial"/>
                <w:sz w:val="24"/>
                <w:szCs w:val="24"/>
              </w:rPr>
            </w:pPr>
            <w:r w:rsidRPr="00F0474A">
              <w:rPr>
                <w:rFonts w:ascii="Arial" w:eastAsia="Times New Roman" w:hAnsi="Arial" w:cs="Arial"/>
                <w:sz w:val="24"/>
                <w:szCs w:val="24"/>
              </w:rPr>
              <w:t>IOK zaleca, aby poziom wykorzystania limitu cross-</w:t>
            </w:r>
            <w:proofErr w:type="spellStart"/>
            <w:r w:rsidRPr="00F0474A">
              <w:rPr>
                <w:rFonts w:ascii="Arial" w:eastAsia="Times New Roman" w:hAnsi="Arial" w:cs="Arial"/>
                <w:sz w:val="24"/>
                <w:szCs w:val="24"/>
              </w:rPr>
              <w:t>financingu</w:t>
            </w:r>
            <w:proofErr w:type="spellEnd"/>
            <w:r w:rsidRPr="00F0474A">
              <w:rPr>
                <w:rFonts w:ascii="Arial" w:eastAsia="Times New Roman" w:hAnsi="Arial" w:cs="Arial"/>
                <w:sz w:val="24"/>
                <w:szCs w:val="24"/>
              </w:rPr>
              <w:t xml:space="preserve"> i środków trwałych był dodatkowo przeliczony</w:t>
            </w:r>
            <w:r w:rsidR="00F0474A" w:rsidRPr="00F0474A">
              <w:rPr>
                <w:rFonts w:ascii="Arial" w:eastAsia="Times New Roman" w:hAnsi="Arial" w:cs="Arial"/>
                <w:sz w:val="24"/>
                <w:szCs w:val="24"/>
              </w:rPr>
              <w:t xml:space="preserve"> przez Wnioskodawcę</w:t>
            </w:r>
            <w:r w:rsidR="00F0474A">
              <w:rPr>
                <w:rFonts w:ascii="Arial" w:eastAsia="Times New Roman" w:hAnsi="Arial" w:cs="Arial"/>
                <w:sz w:val="24"/>
                <w:szCs w:val="24"/>
              </w:rPr>
              <w:t>.</w:t>
            </w:r>
          </w:p>
          <w:p w14:paraId="3BE1C7F5" w14:textId="77777777" w:rsidR="00D13139" w:rsidRPr="00CE55DA" w:rsidRDefault="00D13139" w:rsidP="00757E1C">
            <w:pPr>
              <w:jc w:val="center"/>
              <w:rPr>
                <w:rFonts w:ascii="Arial" w:eastAsia="Times New Roman" w:hAnsi="Arial" w:cs="Arial"/>
                <w:sz w:val="24"/>
                <w:szCs w:val="24"/>
              </w:rPr>
            </w:pPr>
            <w:r w:rsidRPr="00CE55DA">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03A22BF3" w14:textId="77777777" w:rsidR="00D13139" w:rsidRPr="00CE55DA" w:rsidRDefault="00D13139" w:rsidP="00D13139">
      <w:pPr>
        <w:spacing w:after="0"/>
        <w:ind w:left="720"/>
        <w:jc w:val="both"/>
        <w:rPr>
          <w:rFonts w:ascii="Arial" w:eastAsia="Times New Roman" w:hAnsi="Arial" w:cs="Arial"/>
          <w:b/>
          <w:bCs/>
          <w:sz w:val="24"/>
          <w:szCs w:val="24"/>
          <w:lang w:eastAsia="ar-SA"/>
        </w:rPr>
      </w:pPr>
    </w:p>
    <w:p w14:paraId="7F7CAE4A" w14:textId="77777777" w:rsidR="00C16E72" w:rsidRPr="00CE55DA" w:rsidRDefault="00C16E72" w:rsidP="00D13139">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sidRPr="00CE55DA">
        <w:rPr>
          <w:rFonts w:ascii="Arial" w:eastAsia="Times New Roman" w:hAnsi="Arial" w:cs="Arial"/>
          <w:b/>
          <w:bCs/>
          <w:sz w:val="24"/>
          <w:szCs w:val="24"/>
          <w:lang w:eastAsia="ar-SA"/>
        </w:rPr>
        <w:t>tylko</w:t>
      </w:r>
      <w:r w:rsidRPr="00CE55DA">
        <w:rPr>
          <w:rFonts w:ascii="Arial" w:eastAsia="Times New Roman" w:hAnsi="Arial" w:cs="Arial"/>
          <w:b/>
          <w:bCs/>
          <w:sz w:val="24"/>
          <w:szCs w:val="24"/>
          <w:lang w:eastAsia="ar-SA"/>
        </w:rPr>
        <w:t xml:space="preserve"> wyda</w:t>
      </w:r>
      <w:r w:rsidR="00B22C16" w:rsidRPr="00CE55DA">
        <w:rPr>
          <w:rFonts w:ascii="Arial" w:eastAsia="Times New Roman" w:hAnsi="Arial" w:cs="Arial"/>
          <w:b/>
          <w:bCs/>
          <w:sz w:val="24"/>
          <w:szCs w:val="24"/>
          <w:lang w:eastAsia="ar-SA"/>
        </w:rPr>
        <w:t>tków w ramach cross-</w:t>
      </w:r>
      <w:proofErr w:type="spellStart"/>
      <w:r w:rsidR="00BE7271" w:rsidRPr="00CE55DA">
        <w:rPr>
          <w:rFonts w:ascii="Arial" w:eastAsia="Times New Roman" w:hAnsi="Arial" w:cs="Arial"/>
          <w:b/>
          <w:bCs/>
          <w:sz w:val="24"/>
          <w:szCs w:val="24"/>
          <w:lang w:eastAsia="ar-SA"/>
        </w:rPr>
        <w:t>financingu</w:t>
      </w:r>
      <w:proofErr w:type="spellEnd"/>
      <w:r w:rsidR="00B22C16" w:rsidRPr="00CE55DA">
        <w:rPr>
          <w:rFonts w:ascii="Arial" w:eastAsia="Times New Roman" w:hAnsi="Arial" w:cs="Arial"/>
          <w:b/>
          <w:bCs/>
          <w:sz w:val="24"/>
          <w:szCs w:val="24"/>
          <w:lang w:eastAsia="ar-SA"/>
        </w:rPr>
        <w:t>.</w:t>
      </w:r>
    </w:p>
    <w:p w14:paraId="6D3742BE" w14:textId="77777777" w:rsidR="00EE20E2" w:rsidRPr="00CE55DA" w:rsidRDefault="00EE20E2" w:rsidP="00FA48EC">
      <w:pPr>
        <w:numPr>
          <w:ilvl w:val="2"/>
          <w:numId w:val="34"/>
        </w:numPr>
        <w:spacing w:after="0"/>
        <w:ind w:left="709" w:hanging="709"/>
        <w:jc w:val="both"/>
        <w:rPr>
          <w:rFonts w:ascii="Arial" w:eastAsia="Times New Roman" w:hAnsi="Arial" w:cs="Arial"/>
          <w:b/>
          <w:bCs/>
          <w:sz w:val="24"/>
          <w:szCs w:val="24"/>
          <w:lang w:eastAsia="ar-SA"/>
        </w:rPr>
      </w:pPr>
      <w:r w:rsidRPr="00CE55DA">
        <w:rPr>
          <w:rFonts w:ascii="Arial" w:eastAsia="Times New Roman" w:hAnsi="Arial" w:cs="Arial"/>
          <w:sz w:val="24"/>
          <w:szCs w:val="24"/>
        </w:rPr>
        <w:t>Zachowanie trwałości projektu obowiązuje w odniesieniu do współfinansowanej w ramach projektu infrastruktury lub inwestycji produkcyjnych</w:t>
      </w:r>
      <w:r w:rsidRPr="00CE55DA">
        <w:rPr>
          <w:rFonts w:ascii="Times New Roman" w:hAnsi="Times New Roman"/>
          <w:sz w:val="24"/>
          <w:szCs w:val="24"/>
          <w:lang w:eastAsia="pl-PL"/>
        </w:rPr>
        <w:t xml:space="preserve"> </w:t>
      </w:r>
    </w:p>
    <w:p w14:paraId="7C086895" w14:textId="03F3C685" w:rsidR="00EE20E2" w:rsidRPr="00CE55DA" w:rsidRDefault="00EE20E2" w:rsidP="00655797">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1 lit. w  rozdziału 3 Wytycznych </w:t>
      </w:r>
      <w:r w:rsidR="00655797" w:rsidRPr="00CE55DA">
        <w:rPr>
          <w:rFonts w:ascii="Arial" w:eastAsia="Times New Roman" w:hAnsi="Arial" w:cs="Arial"/>
          <w:sz w:val="24"/>
          <w:szCs w:val="24"/>
        </w:rPr>
        <w:t>w zakresie kwalifikowalności wydatków</w:t>
      </w:r>
      <w:r w:rsidRPr="00CE55DA">
        <w:rPr>
          <w:rFonts w:ascii="Arial" w:eastAsia="Times New Roman" w:hAnsi="Arial" w:cs="Arial"/>
          <w:sz w:val="24"/>
          <w:szCs w:val="24"/>
        </w:rPr>
        <w:t>.</w:t>
      </w:r>
    </w:p>
    <w:p w14:paraId="69A11C2E" w14:textId="77777777" w:rsidR="00EE20E2" w:rsidRPr="00CE55DA" w:rsidRDefault="00EE20E2" w:rsidP="00655797">
      <w:pPr>
        <w:numPr>
          <w:ilvl w:val="2"/>
          <w:numId w:val="34"/>
        </w:numPr>
        <w:spacing w:after="0"/>
        <w:jc w:val="both"/>
        <w:rPr>
          <w:rFonts w:ascii="Arial" w:eastAsia="Times New Roman" w:hAnsi="Arial" w:cs="Arial"/>
          <w:b/>
          <w:bCs/>
          <w:sz w:val="24"/>
          <w:szCs w:val="24"/>
          <w:lang w:eastAsia="ar-SA"/>
        </w:rPr>
      </w:pPr>
      <w:r w:rsidRPr="00CE55D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t>
      </w:r>
      <w:r w:rsidR="00655797" w:rsidRPr="00CE55DA">
        <w:rPr>
          <w:rFonts w:ascii="Arial" w:eastAsia="Times New Roman" w:hAnsi="Arial" w:cs="Arial"/>
          <w:sz w:val="24"/>
          <w:szCs w:val="24"/>
        </w:rPr>
        <w:t>w zakresie kwalifikowalności wydatków</w:t>
      </w:r>
      <w:r w:rsidRPr="00CE55DA">
        <w:rPr>
          <w:rFonts w:ascii="Arial" w:eastAsia="Times New Roman" w:hAnsi="Arial" w:cs="Arial"/>
          <w:sz w:val="24"/>
          <w:szCs w:val="24"/>
        </w:rPr>
        <w:t xml:space="preserve">, a w przypadku, gdy przepisy regulujące udzielanie pomocy publicznej wprowadzają bardziej restrykcyjne wymogi w tym zakresie, wówczas stosuje się okres ustalony zgodnie z tymi przepisami. </w:t>
      </w:r>
    </w:p>
    <w:p w14:paraId="64C2FAE2" w14:textId="77777777" w:rsidR="00EE20E2" w:rsidRPr="00CE55DA" w:rsidRDefault="00EE20E2" w:rsidP="00D13139">
      <w:pPr>
        <w:numPr>
          <w:ilvl w:val="2"/>
          <w:numId w:val="34"/>
        </w:numPr>
        <w:spacing w:after="0"/>
        <w:ind w:left="709" w:hanging="851"/>
        <w:jc w:val="both"/>
        <w:rPr>
          <w:rFonts w:ascii="Arial" w:eastAsia="Times New Roman" w:hAnsi="Arial" w:cs="Arial"/>
          <w:b/>
          <w:bCs/>
          <w:sz w:val="24"/>
          <w:szCs w:val="24"/>
          <w:lang w:eastAsia="ar-SA"/>
        </w:rPr>
      </w:pPr>
      <w:r w:rsidRPr="00CE55DA">
        <w:rPr>
          <w:rFonts w:ascii="Arial" w:eastAsia="Times New Roman" w:hAnsi="Arial" w:cs="Arial"/>
          <w:sz w:val="24"/>
          <w:szCs w:val="24"/>
        </w:rPr>
        <w:lastRenderedPageBreak/>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271F98B4" w14:textId="77777777" w:rsidR="00C16E72" w:rsidRPr="00CE55DA" w:rsidRDefault="000037D6" w:rsidP="00FF2CC8">
      <w:pPr>
        <w:pStyle w:val="Nagwek2"/>
        <w:numPr>
          <w:ilvl w:val="1"/>
          <w:numId w:val="34"/>
        </w:numPr>
        <w:spacing w:after="240"/>
        <w:rPr>
          <w:rFonts w:cs="Arial"/>
        </w:rPr>
      </w:pPr>
      <w:bookmarkStart w:id="73" w:name="_Toc489856000"/>
      <w:r w:rsidRPr="00CE55DA">
        <w:rPr>
          <w:rFonts w:cs="Arial"/>
        </w:rPr>
        <w:t xml:space="preserve">    </w:t>
      </w:r>
      <w:bookmarkStart w:id="74" w:name="_Toc17370616"/>
      <w:r w:rsidR="00C16E72" w:rsidRPr="00CE55DA">
        <w:rPr>
          <w:rFonts w:cs="Arial"/>
        </w:rPr>
        <w:t xml:space="preserve">Pomoc publiczna/Pomoc de </w:t>
      </w:r>
      <w:proofErr w:type="spellStart"/>
      <w:r w:rsidR="00C16E72" w:rsidRPr="00CE55DA">
        <w:rPr>
          <w:rFonts w:cs="Arial"/>
        </w:rPr>
        <w:t>minimis</w:t>
      </w:r>
      <w:bookmarkEnd w:id="73"/>
      <w:bookmarkEnd w:id="74"/>
      <w:proofErr w:type="spellEnd"/>
    </w:p>
    <w:p w14:paraId="0231FAC0" w14:textId="77777777" w:rsidR="00B22C16"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Wystąpienie pomocy publicznej i/lub pomocy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CE55DA">
        <w:rPr>
          <w:rFonts w:ascii="Arial" w:eastAsia="Times New Roman" w:hAnsi="Arial" w:cs="Arial"/>
          <w:sz w:val="24"/>
          <w:szCs w:val="24"/>
          <w:lang w:eastAsia="ar-SA"/>
        </w:rPr>
        <w:t>e wsparcie ma zostać udzielone.</w:t>
      </w:r>
    </w:p>
    <w:p w14:paraId="526D448E" w14:textId="77777777" w:rsidR="00B22C16" w:rsidRPr="00CE55DA" w:rsidRDefault="00C16E72" w:rsidP="00FF2CC8">
      <w:pPr>
        <w:numPr>
          <w:ilvl w:val="2"/>
          <w:numId w:val="34"/>
        </w:numPr>
        <w:spacing w:after="0"/>
        <w:jc w:val="both"/>
        <w:rPr>
          <w:rFonts w:ascii="Arial" w:eastAsia="Times New Roman" w:hAnsi="Arial" w:cs="Arial"/>
          <w:bCs/>
          <w:sz w:val="24"/>
          <w:szCs w:val="24"/>
          <w:lang w:eastAsia="ar-SA"/>
        </w:rPr>
      </w:pPr>
      <w:r w:rsidRPr="00CE55DA">
        <w:rPr>
          <w:rFonts w:ascii="Arial" w:eastAsia="Times New Roman" w:hAnsi="Arial" w:cs="Arial"/>
          <w:bCs/>
          <w:sz w:val="24"/>
          <w:szCs w:val="24"/>
          <w:lang w:eastAsia="ar-SA"/>
        </w:rPr>
        <w:t xml:space="preserve">IOK informuje, iż do obowiązków </w:t>
      </w:r>
      <w:r w:rsidR="00A75FBF" w:rsidRPr="00CE55DA">
        <w:rPr>
          <w:rFonts w:ascii="Arial" w:eastAsia="Times New Roman" w:hAnsi="Arial" w:cs="Arial"/>
          <w:bCs/>
          <w:sz w:val="24"/>
          <w:szCs w:val="24"/>
          <w:lang w:eastAsia="ar-SA"/>
        </w:rPr>
        <w:t>Wnioskodawc</w:t>
      </w:r>
      <w:r w:rsidRPr="00CE55DA">
        <w:rPr>
          <w:rFonts w:ascii="Arial" w:eastAsia="Times New Roman" w:hAnsi="Arial" w:cs="Arial"/>
          <w:bCs/>
          <w:sz w:val="24"/>
          <w:szCs w:val="24"/>
          <w:lang w:eastAsia="ar-SA"/>
        </w:rPr>
        <w:t xml:space="preserve">y przy tworzeniu projektu należy ustalenie, czy projekt podlega zasadom pomocy publicznej i/lub pomocy de </w:t>
      </w:r>
      <w:proofErr w:type="spellStart"/>
      <w:r w:rsidRPr="00CE55DA">
        <w:rPr>
          <w:rFonts w:ascii="Arial" w:eastAsia="Times New Roman" w:hAnsi="Arial" w:cs="Arial"/>
          <w:bCs/>
          <w:sz w:val="24"/>
          <w:szCs w:val="24"/>
          <w:lang w:eastAsia="ar-SA"/>
        </w:rPr>
        <w:t>minimis</w:t>
      </w:r>
      <w:proofErr w:type="spellEnd"/>
      <w:r w:rsidRPr="00CE55D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t>
      </w:r>
      <w:r w:rsidR="00A75FBF" w:rsidRPr="00CE55DA">
        <w:rPr>
          <w:rFonts w:ascii="Arial" w:eastAsia="Times New Roman" w:hAnsi="Arial" w:cs="Arial"/>
          <w:bCs/>
          <w:sz w:val="24"/>
          <w:szCs w:val="24"/>
          <w:lang w:eastAsia="ar-SA"/>
        </w:rPr>
        <w:t>Wnioskodawc</w:t>
      </w:r>
      <w:r w:rsidRPr="00CE55DA">
        <w:rPr>
          <w:rFonts w:ascii="Arial" w:eastAsia="Times New Roman" w:hAnsi="Arial" w:cs="Arial"/>
          <w:bCs/>
          <w:sz w:val="24"/>
          <w:szCs w:val="24"/>
          <w:lang w:eastAsia="ar-SA"/>
        </w:rPr>
        <w:t xml:space="preserve">a w ramach składanego na konkurs projektu będzie odbiorcą pomocy de </w:t>
      </w:r>
      <w:proofErr w:type="spellStart"/>
      <w:r w:rsidRPr="00CE55DA">
        <w:rPr>
          <w:rFonts w:ascii="Arial" w:eastAsia="Times New Roman" w:hAnsi="Arial" w:cs="Arial"/>
          <w:bCs/>
          <w:sz w:val="24"/>
          <w:szCs w:val="24"/>
          <w:lang w:eastAsia="ar-SA"/>
        </w:rPr>
        <w:t>minimis</w:t>
      </w:r>
      <w:proofErr w:type="spellEnd"/>
      <w:r w:rsidRPr="00CE55D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w:t>
      </w:r>
      <w:r w:rsidR="003D528C" w:rsidRPr="00CE55DA">
        <w:rPr>
          <w:rFonts w:ascii="Arial" w:eastAsia="Times New Roman" w:hAnsi="Arial" w:cs="Arial"/>
          <w:bCs/>
          <w:sz w:val="24"/>
          <w:szCs w:val="24"/>
          <w:lang w:eastAsia="ar-SA"/>
        </w:rPr>
        <w:t> </w:t>
      </w:r>
      <w:r w:rsidRPr="00CE55DA">
        <w:rPr>
          <w:rFonts w:ascii="Arial" w:eastAsia="Times New Roman" w:hAnsi="Arial" w:cs="Arial"/>
          <w:bCs/>
          <w:sz w:val="24"/>
          <w:szCs w:val="24"/>
          <w:lang w:eastAsia="ar-SA"/>
        </w:rPr>
        <w:t>rozumieniu przepisów dotyczących pomocy publicznej.</w:t>
      </w:r>
    </w:p>
    <w:p w14:paraId="44EBED41" w14:textId="77777777" w:rsidR="00C16E72" w:rsidRPr="00CE55DA" w:rsidRDefault="00C16E72" w:rsidP="00FF2CC8">
      <w:pPr>
        <w:numPr>
          <w:ilvl w:val="2"/>
          <w:numId w:val="34"/>
        </w:numPr>
        <w:spacing w:after="0"/>
        <w:jc w:val="both"/>
        <w:rPr>
          <w:rFonts w:ascii="Arial" w:eastAsia="Times New Roman" w:hAnsi="Arial" w:cs="Arial"/>
          <w:bCs/>
          <w:sz w:val="24"/>
          <w:szCs w:val="24"/>
          <w:lang w:eastAsia="ar-SA"/>
        </w:rPr>
      </w:pPr>
      <w:r w:rsidRPr="00CE55D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czy wsparcie:</w:t>
      </w:r>
    </w:p>
    <w:p w14:paraId="29F9B626" w14:textId="77777777" w:rsidR="00B22C16" w:rsidRPr="00CE55D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CE55DA">
        <w:rPr>
          <w:rFonts w:ascii="Arial" w:eastAsia="Times New Roman" w:hAnsi="Arial" w:cs="Arial"/>
          <w:sz w:val="24"/>
          <w:szCs w:val="24"/>
          <w:lang w:eastAsia="ar-SA"/>
        </w:rPr>
        <w:t>jest udzielane przedsiębiorcy ;</w:t>
      </w:r>
    </w:p>
    <w:p w14:paraId="6BCD99FB" w14:textId="77777777" w:rsidR="00B22C16" w:rsidRPr="00CE55D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CE55DA">
        <w:rPr>
          <w:rFonts w:ascii="Arial" w:eastAsia="Times New Roman" w:hAnsi="Arial" w:cs="Arial"/>
          <w:sz w:val="24"/>
          <w:szCs w:val="24"/>
          <w:lang w:eastAsia="ar-SA"/>
        </w:rPr>
        <w:t>jest przyznawane przez państwo lub pochodzi ze środków państwowych;</w:t>
      </w:r>
    </w:p>
    <w:p w14:paraId="49992BA4" w14:textId="77777777" w:rsidR="00B22C16" w:rsidRPr="00CE55D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CE55DA">
        <w:rPr>
          <w:rFonts w:ascii="Arial" w:eastAsia="Times New Roman" w:hAnsi="Arial" w:cs="Arial"/>
          <w:sz w:val="24"/>
          <w:szCs w:val="24"/>
          <w:lang w:eastAsia="ar-SA"/>
        </w:rPr>
        <w:t>jest udzielane na warunkach korzystniejszych niż oferowane na rynku;</w:t>
      </w:r>
    </w:p>
    <w:p w14:paraId="142C1D5B" w14:textId="77777777" w:rsidR="00B22C16" w:rsidRPr="00CE55D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CE55DA">
        <w:rPr>
          <w:rFonts w:ascii="Arial" w:eastAsia="Times New Roman" w:hAnsi="Arial" w:cs="Arial"/>
          <w:sz w:val="24"/>
          <w:szCs w:val="24"/>
          <w:lang w:eastAsia="ar-SA"/>
        </w:rPr>
        <w:t>ma charakter selektywny;</w:t>
      </w:r>
    </w:p>
    <w:p w14:paraId="7B6ED950" w14:textId="77777777" w:rsidR="00C16E72" w:rsidRPr="00CE55D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6693C72C" w14:textId="77777777" w:rsidR="00B22C16" w:rsidRPr="00CE55DA" w:rsidRDefault="00C16E72" w:rsidP="00FF2CC8">
      <w:pPr>
        <w:numPr>
          <w:ilvl w:val="2"/>
          <w:numId w:val="3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 regulacjach unijnych dotyczących pomocy publicznej uznaje się natomiast, że pomoc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CE55DA">
        <w:rPr>
          <w:rFonts w:ascii="Arial" w:eastAsia="Times New Roman" w:hAnsi="Arial" w:cs="Arial"/>
          <w:sz w:val="24"/>
          <w:szCs w:val="24"/>
          <w:lang w:eastAsia="ar-SA"/>
        </w:rPr>
        <w:t xml:space="preserve"> muszą zostać jednak spełnione.</w:t>
      </w:r>
    </w:p>
    <w:p w14:paraId="4E4CDF97" w14:textId="77777777" w:rsidR="00C16E72" w:rsidRPr="00CE55DA" w:rsidRDefault="00C16E72" w:rsidP="00950310">
      <w:pPr>
        <w:numPr>
          <w:ilvl w:val="2"/>
          <w:numId w:val="34"/>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Realizacja  projektów objętych pomocą publiczną i/lub pomocą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xml:space="preserve"> powinna odbywać się w oparciu o Rozporządzenie Ministra Infrastruktury </w:t>
      </w:r>
      <w:r w:rsidRPr="00CE55DA">
        <w:rPr>
          <w:rFonts w:ascii="Arial" w:eastAsia="Times New Roman" w:hAnsi="Arial" w:cs="Arial"/>
          <w:sz w:val="24"/>
          <w:szCs w:val="24"/>
          <w:lang w:eastAsia="ar-SA"/>
        </w:rPr>
        <w:br/>
        <w:t xml:space="preserve">i Rozwoju z dnia 2 lipca 2015 r. w sprawie udzielania pomocy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xml:space="preserve"> oraz pomocy publicznej w ramach programów operacyjnych finansowanych </w:t>
      </w:r>
      <w:r w:rsidRPr="00CE55DA">
        <w:rPr>
          <w:rFonts w:ascii="Arial" w:eastAsia="Times New Roman" w:hAnsi="Arial" w:cs="Arial"/>
          <w:sz w:val="24"/>
          <w:szCs w:val="24"/>
          <w:lang w:eastAsia="ar-SA"/>
        </w:rPr>
        <w:br/>
        <w:t>z Europejskiego Funduszu</w:t>
      </w:r>
      <w:r w:rsidR="00950310" w:rsidRPr="00CE55DA">
        <w:rPr>
          <w:rFonts w:ascii="Arial" w:eastAsia="Times New Roman" w:hAnsi="Arial" w:cs="Arial"/>
          <w:sz w:val="24"/>
          <w:szCs w:val="24"/>
          <w:lang w:eastAsia="ar-SA"/>
        </w:rPr>
        <w:t xml:space="preserve"> Społecznego na lata 2014-2020 Dz.U. z 2015</w:t>
      </w:r>
      <w:r w:rsidR="00E444C3">
        <w:rPr>
          <w:rFonts w:ascii="Arial" w:eastAsia="Times New Roman" w:hAnsi="Arial" w:cs="Arial"/>
          <w:sz w:val="24"/>
          <w:szCs w:val="24"/>
          <w:lang w:eastAsia="ar-SA"/>
        </w:rPr>
        <w:t xml:space="preserve"> </w:t>
      </w:r>
      <w:r w:rsidR="00950310" w:rsidRPr="00CE55DA">
        <w:rPr>
          <w:rFonts w:ascii="Arial" w:eastAsia="Times New Roman" w:hAnsi="Arial" w:cs="Arial"/>
          <w:sz w:val="24"/>
          <w:szCs w:val="24"/>
          <w:lang w:eastAsia="ar-SA"/>
        </w:rPr>
        <w:t>r</w:t>
      </w:r>
      <w:r w:rsidR="00E444C3">
        <w:rPr>
          <w:rFonts w:ascii="Arial" w:eastAsia="Times New Roman" w:hAnsi="Arial" w:cs="Arial"/>
          <w:sz w:val="24"/>
          <w:szCs w:val="24"/>
          <w:lang w:eastAsia="ar-SA"/>
        </w:rPr>
        <w:t>.</w:t>
      </w:r>
      <w:r w:rsidR="00950310" w:rsidRPr="00CE55DA">
        <w:rPr>
          <w:rFonts w:ascii="Arial" w:eastAsia="Times New Roman" w:hAnsi="Arial" w:cs="Arial"/>
          <w:sz w:val="24"/>
          <w:szCs w:val="24"/>
          <w:lang w:eastAsia="ar-SA"/>
        </w:rPr>
        <w:t xml:space="preserve">, poz. 1073, </w:t>
      </w:r>
      <w:r w:rsidRPr="00CE55DA">
        <w:rPr>
          <w:rFonts w:ascii="Arial" w:eastAsia="Times New Roman" w:hAnsi="Arial" w:cs="Arial"/>
          <w:sz w:val="24"/>
          <w:szCs w:val="24"/>
          <w:lang w:eastAsia="ar-SA"/>
        </w:rPr>
        <w:t xml:space="preserve">dalej: </w:t>
      </w:r>
      <w:r w:rsidR="00950310" w:rsidRPr="00CE55DA">
        <w:rPr>
          <w:rFonts w:ascii="Arial" w:eastAsia="Times New Roman" w:hAnsi="Arial" w:cs="Arial"/>
          <w:sz w:val="24"/>
          <w:szCs w:val="24"/>
          <w:lang w:eastAsia="ar-SA"/>
        </w:rPr>
        <w:t>rozporządzenie krajowe</w:t>
      </w:r>
      <w:r w:rsidRPr="00CE55DA">
        <w:rPr>
          <w:rFonts w:ascii="Arial" w:eastAsia="Times New Roman" w:hAnsi="Arial" w:cs="Arial"/>
          <w:sz w:val="24"/>
          <w:szCs w:val="24"/>
          <w:lang w:eastAsia="ar-SA"/>
        </w:rPr>
        <w:t>.  Rozporządzenie krajowe przenosi na grunt krajowy przepisy rozporządzeń Komisji Europejskiej:</w:t>
      </w:r>
    </w:p>
    <w:p w14:paraId="762A8050" w14:textId="77777777" w:rsidR="00B22C16" w:rsidRPr="00CE55DA" w:rsidRDefault="00C16E72" w:rsidP="00FF2CC8">
      <w:pPr>
        <w:numPr>
          <w:ilvl w:val="0"/>
          <w:numId w:val="53"/>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 xml:space="preserve">Rozporządzenia  Komisji (UE) Nr 651/2014 z dnia 17 czerwca 2014 r. uznające niektóre rodzaje pomocy za zgodne z rynkiem wewnętrznym w zastosowaniu art. 107 i 108 Traktatu, </w:t>
      </w:r>
    </w:p>
    <w:p w14:paraId="578982CF" w14:textId="77777777" w:rsidR="00C16E72" w:rsidRPr="00CE55DA" w:rsidRDefault="00C16E72" w:rsidP="00FF2CC8">
      <w:pPr>
        <w:numPr>
          <w:ilvl w:val="0"/>
          <w:numId w:val="53"/>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Rozporządzenia Komisji (UE) Nr 1407/2013 z dnia 18 grudnia 2013 r. w sprawie </w:t>
      </w:r>
      <w:r w:rsidR="00994CF0" w:rsidRPr="00CE55DA">
        <w:rPr>
          <w:rFonts w:ascii="Arial" w:eastAsia="Times New Roman" w:hAnsi="Arial" w:cs="Arial"/>
          <w:sz w:val="24"/>
          <w:szCs w:val="24"/>
          <w:lang w:eastAsia="ar-SA"/>
        </w:rPr>
        <w:t xml:space="preserve">stosowania art.107 i 108 Traktatu o funkcjonowaniu Unii Europejskiej do pomocy de </w:t>
      </w:r>
      <w:proofErr w:type="spellStart"/>
      <w:r w:rsidR="00994CF0" w:rsidRPr="00CE55DA">
        <w:rPr>
          <w:rFonts w:ascii="Arial" w:eastAsia="Times New Roman" w:hAnsi="Arial" w:cs="Arial"/>
          <w:sz w:val="24"/>
          <w:szCs w:val="24"/>
          <w:lang w:eastAsia="ar-SA"/>
        </w:rPr>
        <w:t>minimis</w:t>
      </w:r>
      <w:proofErr w:type="spellEnd"/>
      <w:r w:rsidR="00994CF0" w:rsidRPr="00CE55DA">
        <w:rPr>
          <w:rFonts w:ascii="Arial" w:eastAsia="Times New Roman" w:hAnsi="Arial" w:cs="Arial"/>
          <w:sz w:val="24"/>
          <w:szCs w:val="24"/>
          <w:lang w:eastAsia="ar-SA"/>
        </w:rPr>
        <w:t xml:space="preserve">. </w:t>
      </w:r>
    </w:p>
    <w:p w14:paraId="516C21E1" w14:textId="77777777" w:rsidR="00B22C16"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w:t>
      </w:r>
      <w:r w:rsidR="00994CF0"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 xml:space="preserve">i warunki wynikające z odpowiednich regulacji w zakresie pomocy publicznej/pomocy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przyjętych na</w:t>
      </w:r>
      <w:r w:rsidR="00B22C16" w:rsidRPr="00CE55DA">
        <w:rPr>
          <w:rFonts w:ascii="Arial" w:eastAsia="Times New Roman" w:hAnsi="Arial" w:cs="Arial"/>
          <w:sz w:val="24"/>
          <w:szCs w:val="24"/>
          <w:lang w:eastAsia="ar-SA"/>
        </w:rPr>
        <w:t xml:space="preserve"> poziomie unijnym lub krajowym.</w:t>
      </w:r>
    </w:p>
    <w:p w14:paraId="3C5C970B" w14:textId="77777777" w:rsidR="00B22C16"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CE55DA">
        <w:rPr>
          <w:rFonts w:ascii="Arial" w:eastAsia="Times New Roman" w:hAnsi="Arial" w:cs="Arial"/>
          <w:sz w:val="24"/>
          <w:szCs w:val="24"/>
          <w:lang w:eastAsia="ar-SA"/>
        </w:rPr>
        <w:t>minimis</w:t>
      </w:r>
      <w:proofErr w:type="spellEnd"/>
      <w:r w:rsidRPr="00CE55DA">
        <w:rPr>
          <w:rFonts w:ascii="Arial" w:eastAsia="Times New Roman" w:hAnsi="Arial" w:cs="Arial"/>
          <w:sz w:val="24"/>
          <w:szCs w:val="24"/>
          <w:lang w:eastAsia="ar-SA"/>
        </w:rPr>
        <w:t xml:space="preserve">, znajdują się w Instrukcji wypełniania wniosku w ramach EFS. </w:t>
      </w:r>
    </w:p>
    <w:p w14:paraId="471B66D3" w14:textId="77777777" w:rsidR="00C16E72"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CE55DA">
        <w:rPr>
          <w:rFonts w:ascii="Arial" w:eastAsia="Times New Roman" w:hAnsi="Arial" w:cs="Arial"/>
          <w:sz w:val="24"/>
          <w:szCs w:val="24"/>
          <w:lang w:eastAsia="ar-SA"/>
        </w:rPr>
        <w:t>projektu</w:t>
      </w:r>
      <w:r w:rsidRPr="00CE55DA">
        <w:rPr>
          <w:rFonts w:ascii="Arial" w:eastAsia="Times New Roman" w:hAnsi="Arial" w:cs="Arial"/>
          <w:sz w:val="24"/>
          <w:szCs w:val="24"/>
          <w:lang w:eastAsia="ar-SA"/>
        </w:rPr>
        <w:t xml:space="preserve">. </w:t>
      </w:r>
    </w:p>
    <w:p w14:paraId="014480BA" w14:textId="77777777" w:rsidR="004E46CD" w:rsidRPr="00CE55DA" w:rsidRDefault="000037D6" w:rsidP="00FF2CC8">
      <w:pPr>
        <w:pStyle w:val="Nagwek2"/>
        <w:numPr>
          <w:ilvl w:val="1"/>
          <w:numId w:val="34"/>
        </w:numPr>
        <w:spacing w:after="240"/>
        <w:rPr>
          <w:rFonts w:cs="Arial"/>
        </w:rPr>
      </w:pPr>
      <w:bookmarkStart w:id="75" w:name="_Toc489856001"/>
      <w:r w:rsidRPr="00CE55DA">
        <w:rPr>
          <w:rFonts w:cs="Arial"/>
        </w:rPr>
        <w:t xml:space="preserve">    </w:t>
      </w:r>
      <w:bookmarkStart w:id="76" w:name="_Toc17370617"/>
      <w:r w:rsidR="00C16E72" w:rsidRPr="00CE55DA">
        <w:rPr>
          <w:rFonts w:cs="Arial"/>
        </w:rPr>
        <w:t>Reguła proporcjonalności</w:t>
      </w:r>
      <w:bookmarkEnd w:id="75"/>
      <w:bookmarkEnd w:id="76"/>
    </w:p>
    <w:p w14:paraId="3C0B0B67" w14:textId="77777777" w:rsidR="004E46CD" w:rsidRPr="00CE55DA" w:rsidRDefault="00C16E72" w:rsidP="00FF2CC8">
      <w:pPr>
        <w:numPr>
          <w:ilvl w:val="2"/>
          <w:numId w:val="34"/>
        </w:numPr>
        <w:spacing w:after="0"/>
        <w:jc w:val="both"/>
        <w:rPr>
          <w:rFonts w:ascii="Arial" w:hAnsi="Arial" w:cs="Arial"/>
          <w:sz w:val="24"/>
          <w:szCs w:val="24"/>
          <w:lang w:eastAsia="ar-SA"/>
        </w:rPr>
      </w:pPr>
      <w:r w:rsidRPr="00CE55D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0EC1523A" w14:textId="77777777" w:rsidR="004E46CD"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Zgodnie z regułą proporcjonalności w przypadku nieosiągnięcia założeń merytorycznych projektu, IZ RPO</w:t>
      </w:r>
      <w:r w:rsidR="00C76151">
        <w:rPr>
          <w:rFonts w:ascii="Arial" w:eastAsia="Times New Roman" w:hAnsi="Arial" w:cs="Arial"/>
          <w:sz w:val="24"/>
          <w:szCs w:val="24"/>
          <w:lang w:eastAsia="ar-SA"/>
        </w:rPr>
        <w:t xml:space="preserve"> WSL</w:t>
      </w:r>
      <w:r w:rsidRPr="00CE55DA">
        <w:rPr>
          <w:rFonts w:ascii="Arial" w:eastAsia="Times New Roman" w:hAnsi="Arial" w:cs="Arial"/>
          <w:sz w:val="24"/>
          <w:szCs w:val="24"/>
          <w:lang w:eastAsia="ar-SA"/>
        </w:rPr>
        <w:t>, będąca stroną umowy, może uznać wszystkie lub odpowiednią część wydatków dotychczas rozliczonych w</w:t>
      </w:r>
      <w:r w:rsidR="006039C8"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ramach projektu za niekwalifikowalne.</w:t>
      </w:r>
    </w:p>
    <w:p w14:paraId="297C37EA" w14:textId="77777777" w:rsidR="004E46CD"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Wysokość wydatków niekwalifikowalnych uzależniona jest od stopnia nieosiągnięcia założeń merytorycznych projekt</w:t>
      </w:r>
      <w:r w:rsidR="004E46CD" w:rsidRPr="00CE55DA">
        <w:rPr>
          <w:rFonts w:ascii="Arial" w:eastAsia="Times New Roman" w:hAnsi="Arial" w:cs="Arial"/>
          <w:sz w:val="24"/>
          <w:szCs w:val="24"/>
          <w:lang w:eastAsia="ar-SA"/>
        </w:rPr>
        <w:t>u, o których mowa w pkt 6.13.1.</w:t>
      </w:r>
    </w:p>
    <w:p w14:paraId="1D79D25E" w14:textId="6DFF3F6F" w:rsidR="00C16E72" w:rsidRPr="00CE55DA" w:rsidRDefault="00C16E72" w:rsidP="00FF2CC8">
      <w:pPr>
        <w:numPr>
          <w:ilvl w:val="2"/>
          <w:numId w:val="3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IZ RPO WSL podejmuje decyzję o: </w:t>
      </w:r>
    </w:p>
    <w:p w14:paraId="65882920" w14:textId="77777777" w:rsidR="004E46CD" w:rsidRPr="00CE55DA" w:rsidRDefault="00503A85" w:rsidP="00FF2CC8">
      <w:pPr>
        <w:numPr>
          <w:ilvl w:val="0"/>
          <w:numId w:val="5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odstąpieniu od rozliczenia projektu zgod</w:t>
      </w:r>
      <w:r w:rsidR="004E46CD" w:rsidRPr="00CE55DA">
        <w:rPr>
          <w:rFonts w:ascii="Arial" w:eastAsia="Times New Roman" w:hAnsi="Arial" w:cs="Arial"/>
          <w:sz w:val="24"/>
          <w:szCs w:val="24"/>
          <w:lang w:eastAsia="ar-SA"/>
        </w:rPr>
        <w:t xml:space="preserve">nie z regułą proporcjonalności </w:t>
      </w:r>
      <w:r w:rsidRPr="00CE55DA">
        <w:rPr>
          <w:rFonts w:ascii="Arial" w:eastAsia="Times New Roman" w:hAnsi="Arial" w:cs="Arial"/>
          <w:sz w:val="24"/>
          <w:szCs w:val="24"/>
          <w:lang w:eastAsia="ar-SA"/>
        </w:rPr>
        <w:t>w</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przypadku wystąpienia siły wyższej,</w:t>
      </w:r>
    </w:p>
    <w:p w14:paraId="339EADAE" w14:textId="77777777" w:rsidR="00503A85" w:rsidRPr="00CE55DA" w:rsidRDefault="00503A85" w:rsidP="00FF2CC8">
      <w:pPr>
        <w:numPr>
          <w:ilvl w:val="0"/>
          <w:numId w:val="54"/>
        </w:numPr>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to wnioskuje i należycie uzasadni przyczyny nieosiągnięcia założeń, w</w:t>
      </w:r>
      <w:r w:rsidR="000423E3"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szczególności wykaże swoje starania zmierzające do osiągnięcia założeń projektu.</w:t>
      </w:r>
    </w:p>
    <w:p w14:paraId="6979CC1E" w14:textId="77777777" w:rsidR="00C16E72" w:rsidRPr="00CE55DA" w:rsidRDefault="00C16E72" w:rsidP="00FF2CC8">
      <w:pPr>
        <w:numPr>
          <w:ilvl w:val="2"/>
          <w:numId w:val="34"/>
        </w:numPr>
        <w:spacing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p w14:paraId="009887EC" w14:textId="77777777" w:rsidR="00655797" w:rsidRPr="00CE55DA" w:rsidRDefault="00655797" w:rsidP="00655797">
      <w:pPr>
        <w:spacing w:after="120"/>
        <w:ind w:left="72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CE55DA" w14:paraId="6C24A247" w14:textId="77777777" w:rsidTr="000A6785">
        <w:tc>
          <w:tcPr>
            <w:tcW w:w="9212" w:type="dxa"/>
            <w:shd w:val="clear" w:color="auto" w:fill="C6D9F1"/>
            <w:vAlign w:val="center"/>
          </w:tcPr>
          <w:p w14:paraId="76A32739" w14:textId="77777777" w:rsidR="00503A85" w:rsidRPr="00CE55DA" w:rsidRDefault="00503A85" w:rsidP="001E54B5">
            <w:pPr>
              <w:suppressAutoHyphens/>
              <w:spacing w:after="0"/>
              <w:jc w:val="center"/>
              <w:rPr>
                <w:rFonts w:ascii="Arial" w:eastAsia="Times New Roman" w:hAnsi="Arial" w:cs="Arial"/>
                <w:sz w:val="24"/>
                <w:szCs w:val="24"/>
                <w:lang w:eastAsia="ar-SA"/>
              </w:rPr>
            </w:pPr>
            <w:r w:rsidRPr="00CE55DA">
              <w:rPr>
                <w:rFonts w:ascii="Arial" w:eastAsia="Times New Roman" w:hAnsi="Arial" w:cs="Arial"/>
                <w:sz w:val="24"/>
                <w:szCs w:val="24"/>
                <w:lang w:eastAsia="ar-SA"/>
              </w:rPr>
              <w:t>Pozostałe zasady dotyczące kwalifikowalności wydatków są uregulowane w </w:t>
            </w:r>
            <w:r w:rsidRPr="00CE55DA">
              <w:rPr>
                <w:rFonts w:ascii="Arial" w:eastAsia="Times New Roman" w:hAnsi="Arial" w:cs="Arial"/>
                <w:i/>
                <w:sz w:val="24"/>
                <w:szCs w:val="24"/>
                <w:lang w:eastAsia="ar-SA"/>
              </w:rPr>
              <w:t xml:space="preserve">Wytycznych </w:t>
            </w:r>
            <w:r w:rsidR="00655797" w:rsidRPr="00CE55DA">
              <w:rPr>
                <w:rFonts w:ascii="Arial" w:eastAsia="Times New Roman" w:hAnsi="Arial" w:cs="Arial"/>
                <w:i/>
                <w:sz w:val="24"/>
                <w:szCs w:val="24"/>
                <w:lang w:eastAsia="ar-SA"/>
              </w:rPr>
              <w:t>w zakresie kwalifikowalności wydatków</w:t>
            </w:r>
          </w:p>
        </w:tc>
      </w:tr>
    </w:tbl>
    <w:p w14:paraId="54726AD0" w14:textId="77777777" w:rsidR="00440E2A" w:rsidRPr="00CE55DA" w:rsidRDefault="00CE1EA7" w:rsidP="00FF2CC8">
      <w:pPr>
        <w:pStyle w:val="Nagwek2"/>
        <w:numPr>
          <w:ilvl w:val="3"/>
          <w:numId w:val="21"/>
        </w:numPr>
        <w:ind w:left="284" w:hanging="284"/>
        <w:rPr>
          <w:rFonts w:cs="Arial"/>
        </w:rPr>
      </w:pPr>
      <w:bookmarkStart w:id="77" w:name="_Toc17370618"/>
      <w:r w:rsidRPr="00CE55DA">
        <w:rPr>
          <w:rFonts w:cs="Arial"/>
        </w:rPr>
        <w:lastRenderedPageBreak/>
        <w:t>Wymagania dotyczące realizacji zasady równości szans i niedyskryminacji, w</w:t>
      </w:r>
      <w:r w:rsidR="003D528C" w:rsidRPr="00CE55DA">
        <w:rPr>
          <w:rFonts w:cs="Arial"/>
          <w:lang w:val="pl-PL"/>
        </w:rPr>
        <w:t> </w:t>
      </w:r>
      <w:r w:rsidRPr="00CE55DA">
        <w:rPr>
          <w:rFonts w:cs="Arial"/>
        </w:rPr>
        <w:t>tym dostępności dla osób z niepełnosprawnością oraz zasady równości szans kobiet i mężczyzn</w:t>
      </w:r>
      <w:bookmarkStart w:id="78" w:name="_Toc489856003"/>
      <w:bookmarkEnd w:id="77"/>
    </w:p>
    <w:p w14:paraId="4478927E" w14:textId="77777777" w:rsidR="00440E2A" w:rsidRPr="00CE55DA" w:rsidRDefault="000037D6" w:rsidP="00FF2CC8">
      <w:pPr>
        <w:pStyle w:val="Nagwek2"/>
        <w:numPr>
          <w:ilvl w:val="1"/>
          <w:numId w:val="55"/>
        </w:numPr>
        <w:rPr>
          <w:rFonts w:cs="Arial"/>
        </w:rPr>
      </w:pPr>
      <w:r w:rsidRPr="00CE55DA">
        <w:rPr>
          <w:rFonts w:cs="Arial"/>
        </w:rPr>
        <w:t xml:space="preserve">  </w:t>
      </w:r>
      <w:bookmarkStart w:id="79" w:name="_Toc17370619"/>
      <w:r w:rsidR="00C16E72" w:rsidRPr="00CE55DA">
        <w:rPr>
          <w:rFonts w:cs="Arial"/>
        </w:rPr>
        <w:t>Zasada równości szans i niedyskryminacji, w tym dostępności dla osób</w:t>
      </w:r>
      <w:r w:rsidR="005D5EB8" w:rsidRPr="00CE55DA">
        <w:rPr>
          <w:rFonts w:cs="Arial"/>
          <w:lang w:val="pl-PL"/>
        </w:rPr>
        <w:t xml:space="preserve"> z </w:t>
      </w:r>
      <w:bookmarkEnd w:id="78"/>
      <w:r w:rsidR="00BE7271" w:rsidRPr="00CE55DA">
        <w:rPr>
          <w:rFonts w:cs="Arial"/>
        </w:rPr>
        <w:t>niepełnosprawnościami</w:t>
      </w:r>
      <w:r w:rsidR="00440E2A" w:rsidRPr="00CE55DA">
        <w:rPr>
          <w:rFonts w:cs="Arial"/>
        </w:rPr>
        <w:t>.</w:t>
      </w:r>
      <w:bookmarkEnd w:id="79"/>
    </w:p>
    <w:p w14:paraId="6098B8F3"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ramach projektu.</w:t>
      </w:r>
    </w:p>
    <w:p w14:paraId="5DFC1F90"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Obowiązek realizacji zasady równości szans i niedyskryminacji, w tym dostępności dla osób z</w:t>
      </w:r>
      <w:r w:rsidR="003D329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niepełnosprawnościami wynika z zapisów </w:t>
      </w:r>
      <w:r w:rsidR="00994CF0" w:rsidRPr="00CE55DA">
        <w:rPr>
          <w:rFonts w:ascii="Arial" w:eastAsia="Times New Roman" w:hAnsi="Arial" w:cs="Arial"/>
          <w:sz w:val="24"/>
          <w:szCs w:val="24"/>
          <w:lang w:eastAsia="ar-SA"/>
        </w:rPr>
        <w:t>art. 7 Rozporządzenia ogólnego</w:t>
      </w:r>
      <w:r w:rsidRPr="00CE55DA">
        <w:rPr>
          <w:rFonts w:ascii="Arial" w:eastAsia="Times New Roman" w:hAnsi="Arial" w:cs="Arial"/>
          <w:sz w:val="24"/>
          <w:szCs w:val="24"/>
          <w:lang w:eastAsia="ar-SA"/>
        </w:rPr>
        <w:t xml:space="preserve"> jest horyzontalną zasadą obowiązującą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całej Unii Europejskiej. W</w:t>
      </w:r>
      <w:r w:rsidR="00B20BE9"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związku z tym wszystkie programy operacyjne realizowane w ramach funduszy polityki spójności przewidują mechanizmy pozwalające na przeciwdziałanie wszelkim formom dyskryminacji, w</w:t>
      </w:r>
      <w:r w:rsidR="003D329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tym dyskryminacji ze względu na niepełnosprawność. </w:t>
      </w:r>
    </w:p>
    <w:p w14:paraId="2C53B69F"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Zasada ta powinna być realizowana we wszystkich rodzajach projektów, tj. dedykowanych osobom z</w:t>
      </w:r>
      <w:r w:rsidR="003D329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niepełnosprawnościami, ogólnodostępnych, a także w</w:t>
      </w:r>
      <w:r w:rsidR="003D329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tych, w których nie zakłada się bezpośredniego wsparcia dla osób </w:t>
      </w:r>
      <w:r w:rsidR="003D329C" w:rsidRPr="00CE55DA">
        <w:rPr>
          <w:rFonts w:ascii="Arial" w:eastAsia="Times New Roman" w:hAnsi="Arial" w:cs="Arial"/>
          <w:sz w:val="24"/>
          <w:szCs w:val="24"/>
          <w:lang w:eastAsia="ar-SA"/>
        </w:rPr>
        <w:t>z </w:t>
      </w:r>
      <w:r w:rsidRPr="00CE55DA">
        <w:rPr>
          <w:rFonts w:ascii="Arial" w:eastAsia="Times New Roman" w:hAnsi="Arial" w:cs="Arial"/>
          <w:sz w:val="24"/>
          <w:szCs w:val="24"/>
          <w:lang w:eastAsia="ar-SA"/>
        </w:rPr>
        <w:t>niepełnosprawn</w:t>
      </w:r>
      <w:r w:rsidR="003D329C" w:rsidRPr="00CE55DA">
        <w:rPr>
          <w:rFonts w:ascii="Arial" w:eastAsia="Times New Roman" w:hAnsi="Arial" w:cs="Arial"/>
          <w:sz w:val="24"/>
          <w:szCs w:val="24"/>
          <w:lang w:eastAsia="ar-SA"/>
        </w:rPr>
        <w:t>ościami</w:t>
      </w:r>
      <w:r w:rsidRPr="00CE55DA">
        <w:rPr>
          <w:rFonts w:ascii="Arial" w:eastAsia="Times New Roman" w:hAnsi="Arial" w:cs="Arial"/>
          <w:sz w:val="24"/>
          <w:szCs w:val="24"/>
          <w:lang w:eastAsia="ar-SA"/>
        </w:rPr>
        <w:t>.</w:t>
      </w:r>
      <w:r w:rsidR="003D329C" w:rsidRPr="00CE55DA">
        <w:rPr>
          <w:rFonts w:ascii="Arial" w:eastAsia="Times New Roman" w:hAnsi="Arial" w:cs="Arial"/>
          <w:sz w:val="24"/>
          <w:szCs w:val="24"/>
          <w:lang w:eastAsia="ar-SA"/>
        </w:rPr>
        <w:t xml:space="preserve"> </w:t>
      </w:r>
      <w:r w:rsidR="003D329C" w:rsidRPr="00CE55DA">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2291CD67"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4E81A183" w14:textId="77777777" w:rsidR="003E3501" w:rsidRPr="00CE55DA" w:rsidRDefault="003D329C"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Dlatego </w:t>
      </w:r>
      <w:r w:rsidR="003E3501" w:rsidRPr="00CE55DA">
        <w:rPr>
          <w:rFonts w:ascii="Arial" w:eastAsia="Times New Roman" w:hAnsi="Arial" w:cs="Arial"/>
          <w:sz w:val="24"/>
          <w:szCs w:val="24"/>
          <w:lang w:eastAsia="ar-SA"/>
        </w:rPr>
        <w:t xml:space="preserve">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5E1E082A" w14:textId="77777777" w:rsidR="003E3501" w:rsidRPr="00CE55DA" w:rsidRDefault="003D329C"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Ww. Wytyczne zakładają, że </w:t>
      </w:r>
      <w:r w:rsidR="003E3501" w:rsidRPr="00CE55DA">
        <w:rPr>
          <w:rFonts w:ascii="Arial" w:eastAsia="Times New Roman" w:hAnsi="Arial" w:cs="Arial"/>
          <w:sz w:val="24"/>
          <w:szCs w:val="24"/>
          <w:lang w:eastAsia="ar-SA"/>
        </w:rPr>
        <w:t xml:space="preserve">Projektodawca powinien umożliwić </w:t>
      </w:r>
      <w:r w:rsidRPr="00CE55DA">
        <w:rPr>
          <w:rFonts w:ascii="Arial" w:eastAsia="Times New Roman" w:hAnsi="Arial" w:cs="Arial"/>
          <w:sz w:val="24"/>
          <w:szCs w:val="24"/>
          <w:lang w:eastAsia="ar-SA"/>
        </w:rPr>
        <w:t>na każdym etapie realizacji projektu sprawiedliwe i pełne uczestnictwo w zaplanowanych formach wsparcia wszystkim osobom</w:t>
      </w:r>
      <w:r w:rsidR="003E3501" w:rsidRPr="00CE55DA">
        <w:rPr>
          <w:rFonts w:ascii="Arial" w:eastAsia="Times New Roman" w:hAnsi="Arial" w:cs="Arial"/>
          <w:sz w:val="24"/>
          <w:szCs w:val="24"/>
          <w:lang w:eastAsia="ar-SA"/>
        </w:rPr>
        <w:t xml:space="preserve">, bez względu na płeć, wiek, niepełnosprawność, rasę lub pochodzenie etniczne, wyznawaną religię lub światopogląd, </w:t>
      </w:r>
      <w:r w:rsidRPr="00CE55DA">
        <w:rPr>
          <w:rFonts w:ascii="Arial" w:eastAsia="Times New Roman" w:hAnsi="Arial" w:cs="Arial"/>
          <w:sz w:val="24"/>
          <w:szCs w:val="24"/>
          <w:lang w:eastAsia="ar-SA"/>
        </w:rPr>
        <w:t>czy orientację seksualną</w:t>
      </w:r>
      <w:r w:rsidR="003E3501" w:rsidRPr="00CE55DA">
        <w:rPr>
          <w:rFonts w:ascii="Arial" w:eastAsia="Times New Roman" w:hAnsi="Arial" w:cs="Arial"/>
          <w:sz w:val="24"/>
          <w:szCs w:val="24"/>
          <w:lang w:eastAsia="ar-SA"/>
        </w:rPr>
        <w:t xml:space="preserve">. </w:t>
      </w:r>
    </w:p>
    <w:p w14:paraId="412C0A79" w14:textId="77777777" w:rsidR="003E3501" w:rsidRPr="00CE55DA" w:rsidRDefault="003D329C"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Istotnym</w:t>
      </w:r>
      <w:r w:rsidR="003E3501" w:rsidRPr="00CE55DA">
        <w:rPr>
          <w:rFonts w:ascii="Arial" w:eastAsia="Times New Roman" w:hAnsi="Arial" w:cs="Arial"/>
          <w:sz w:val="24"/>
          <w:szCs w:val="24"/>
          <w:lang w:eastAsia="ar-SA"/>
        </w:rPr>
        <w:t xml:space="preserve"> elementem jest proces rekrutacji uczestników, który musi być zaplanowany tak, </w:t>
      </w:r>
      <w:r w:rsidRPr="00CE55DA">
        <w:rPr>
          <w:rFonts w:ascii="Arial" w:eastAsia="Times New Roman" w:hAnsi="Arial" w:cs="Arial"/>
          <w:sz w:val="24"/>
          <w:szCs w:val="24"/>
          <w:lang w:eastAsia="ar-SA"/>
        </w:rPr>
        <w:t xml:space="preserve">aby nikomu, a przede wszystkim osobom z niepełnosprawnościami, </w:t>
      </w:r>
      <w:r w:rsidR="003E3501" w:rsidRPr="00CE55DA">
        <w:rPr>
          <w:rFonts w:ascii="Arial" w:eastAsia="Times New Roman" w:hAnsi="Arial" w:cs="Arial"/>
          <w:sz w:val="24"/>
          <w:szCs w:val="24"/>
          <w:lang w:eastAsia="ar-SA"/>
        </w:rPr>
        <w:t xml:space="preserve">nie ograniczał dostępu. </w:t>
      </w:r>
    </w:p>
    <w:p w14:paraId="519AAE48" w14:textId="77777777" w:rsidR="003E3501" w:rsidRPr="00CE55DA" w:rsidRDefault="003D329C"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 xml:space="preserve">W celu zapewnienia pełnej </w:t>
      </w:r>
      <w:r w:rsidR="003E3501" w:rsidRPr="00CE55DA">
        <w:rPr>
          <w:rFonts w:ascii="Arial" w:eastAsia="Times New Roman" w:hAnsi="Arial" w:cs="Arial"/>
          <w:sz w:val="24"/>
          <w:szCs w:val="24"/>
          <w:lang w:eastAsia="ar-SA"/>
        </w:rPr>
        <w:t>dostępn</w:t>
      </w:r>
      <w:r w:rsidRPr="00CE55DA">
        <w:rPr>
          <w:rFonts w:ascii="Arial" w:eastAsia="Times New Roman" w:hAnsi="Arial" w:cs="Arial"/>
          <w:sz w:val="24"/>
          <w:szCs w:val="24"/>
          <w:lang w:eastAsia="ar-SA"/>
        </w:rPr>
        <w:t>ości do udziału w projekcie osobom</w:t>
      </w:r>
      <w:r w:rsidR="003E3501" w:rsidRPr="00CE55DA">
        <w:rPr>
          <w:rFonts w:ascii="Arial" w:eastAsia="Times New Roman" w:hAnsi="Arial" w:cs="Arial"/>
          <w:sz w:val="24"/>
          <w:szCs w:val="24"/>
          <w:lang w:eastAsia="ar-SA"/>
        </w:rPr>
        <w:t xml:space="preserve"> z</w:t>
      </w:r>
      <w:r w:rsidRPr="00CE55DA">
        <w:rPr>
          <w:rFonts w:ascii="Arial" w:eastAsia="Times New Roman" w:hAnsi="Arial" w:cs="Arial"/>
          <w:sz w:val="24"/>
          <w:szCs w:val="24"/>
          <w:lang w:eastAsia="ar-SA"/>
        </w:rPr>
        <w:t> </w:t>
      </w:r>
      <w:r w:rsidR="003E3501" w:rsidRPr="00CE55DA">
        <w:rPr>
          <w:rFonts w:ascii="Arial" w:eastAsia="Times New Roman" w:hAnsi="Arial" w:cs="Arial"/>
          <w:sz w:val="24"/>
          <w:szCs w:val="24"/>
          <w:lang w:eastAsia="ar-SA"/>
        </w:rPr>
        <w:t>niepełnosprawnościami,  w  tym  opiekun</w:t>
      </w:r>
      <w:r w:rsidRPr="00CE55DA">
        <w:rPr>
          <w:rFonts w:ascii="Arial" w:eastAsia="Times New Roman" w:hAnsi="Arial" w:cs="Arial"/>
          <w:sz w:val="24"/>
          <w:szCs w:val="24"/>
          <w:lang w:eastAsia="ar-SA"/>
        </w:rPr>
        <w:t>om</w:t>
      </w:r>
      <w:r w:rsidR="003E3501" w:rsidRPr="00CE55DA">
        <w:rPr>
          <w:rFonts w:ascii="Arial" w:eastAsia="Times New Roman" w:hAnsi="Arial" w:cs="Arial"/>
          <w:sz w:val="24"/>
          <w:szCs w:val="24"/>
          <w:lang w:eastAsia="ar-SA"/>
        </w:rPr>
        <w:t xml:space="preserve"> prawny</w:t>
      </w:r>
      <w:r w:rsidRPr="00CE55DA">
        <w:rPr>
          <w:rFonts w:ascii="Arial" w:eastAsia="Times New Roman" w:hAnsi="Arial" w:cs="Arial"/>
          <w:sz w:val="24"/>
          <w:szCs w:val="24"/>
          <w:lang w:eastAsia="ar-SA"/>
        </w:rPr>
        <w:t>m</w:t>
      </w:r>
      <w:r w:rsidR="003E3501" w:rsidRPr="00CE55DA">
        <w:rPr>
          <w:rFonts w:ascii="Arial" w:eastAsia="Times New Roman" w:hAnsi="Arial" w:cs="Arial"/>
          <w:sz w:val="24"/>
          <w:szCs w:val="24"/>
          <w:lang w:eastAsia="ar-SA"/>
        </w:rPr>
        <w:t xml:space="preserve"> oraz dzieci</w:t>
      </w:r>
      <w:r w:rsidRPr="00CE55DA">
        <w:rPr>
          <w:rFonts w:ascii="Arial" w:eastAsia="Times New Roman" w:hAnsi="Arial" w:cs="Arial"/>
          <w:sz w:val="24"/>
          <w:szCs w:val="24"/>
          <w:lang w:eastAsia="ar-SA"/>
        </w:rPr>
        <w:t>om</w:t>
      </w:r>
      <w:r w:rsidR="003E3501" w:rsidRPr="00CE55DA">
        <w:rPr>
          <w:rFonts w:ascii="Arial" w:eastAsia="Times New Roman" w:hAnsi="Arial" w:cs="Arial"/>
          <w:sz w:val="24"/>
          <w:szCs w:val="24"/>
          <w:lang w:eastAsia="ar-SA"/>
        </w:rPr>
        <w:t xml:space="preserve"> należy w</w:t>
      </w:r>
      <w:r w:rsidRPr="00CE55DA">
        <w:rPr>
          <w:rFonts w:ascii="Arial" w:eastAsia="Times New Roman" w:hAnsi="Arial" w:cs="Arial"/>
          <w:sz w:val="24"/>
          <w:szCs w:val="24"/>
          <w:lang w:eastAsia="ar-SA"/>
        </w:rPr>
        <w:t> </w:t>
      </w:r>
      <w:r w:rsidR="003E3501" w:rsidRPr="00CE55DA">
        <w:rPr>
          <w:rFonts w:ascii="Arial" w:eastAsia="Times New Roman" w:hAnsi="Arial" w:cs="Arial"/>
          <w:sz w:val="24"/>
          <w:szCs w:val="24"/>
          <w:lang w:eastAsia="ar-SA"/>
        </w:rPr>
        <w:t>szczególności:</w:t>
      </w:r>
    </w:p>
    <w:p w14:paraId="361CD055"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1.</w:t>
      </w:r>
      <w:r w:rsidRPr="00CE55DA">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A710DFF"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2.</w:t>
      </w:r>
      <w:r w:rsidRPr="00CE55DA">
        <w:rPr>
          <w:rFonts w:ascii="Arial" w:eastAsia="Times New Roman" w:hAnsi="Arial" w:cs="Arial"/>
          <w:sz w:val="24"/>
          <w:szCs w:val="24"/>
          <w:lang w:eastAsia="ar-SA"/>
        </w:rPr>
        <w:tab/>
        <w:t>realizować  wsparcie  w  pomieszczeniach  dostępnych  dla  osób  z</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 niepełnosprawnościami.</w:t>
      </w:r>
    </w:p>
    <w:p w14:paraId="2E329D32"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Standardach dostępności dla polityki spójności 2014 – 2020 (Załącznik nr 2 do ww. Wytycznych) w odniesieniu do każdego z ww. rodzaju niepełnosprawności. </w:t>
      </w:r>
    </w:p>
    <w:p w14:paraId="66C54B6C"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39EB5A48"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a)</w:t>
      </w:r>
      <w:r w:rsidRPr="00CE55DA">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14F35327"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b)</w:t>
      </w:r>
      <w:r w:rsidRPr="00CE55DA">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55C9AE39"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c)</w:t>
      </w:r>
      <w:r w:rsidRPr="00CE55DA">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352D9D3F"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d)</w:t>
      </w:r>
      <w:r w:rsidRPr="00CE55DA">
        <w:rPr>
          <w:rFonts w:ascii="Arial" w:eastAsia="Times New Roman" w:hAnsi="Arial" w:cs="Arial"/>
          <w:sz w:val="24"/>
          <w:szCs w:val="24"/>
          <w:lang w:eastAsia="ar-SA"/>
        </w:rPr>
        <w:tab/>
        <w:t>postrzegalność  informacji –</w:t>
      </w:r>
      <w:r w:rsidR="00663BA5"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przekazywana  za  pośrednictwem  przedmiotów  i</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 struktur  przestrzeni informacja ma być dostępna zarówno w trybie dostępności wzrokowej, słuchowej, jak i dotykowej, </w:t>
      </w:r>
    </w:p>
    <w:p w14:paraId="31F639E0"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e)</w:t>
      </w:r>
      <w:r w:rsidRPr="00CE55DA">
        <w:rPr>
          <w:rFonts w:ascii="Arial" w:eastAsia="Times New Roman" w:hAnsi="Arial" w:cs="Arial"/>
          <w:sz w:val="24"/>
          <w:szCs w:val="24"/>
          <w:lang w:eastAsia="ar-SA"/>
        </w:rPr>
        <w:tab/>
        <w:t>tolerancja  na  błędy – minimalizacja  ryzyka  błędnego  użycia  przedmiotów  oraz  ograniczania niekorzystnych konsekwencji przypadkowego i</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niezamierzonego użycia danego przedmiotu, </w:t>
      </w:r>
    </w:p>
    <w:p w14:paraId="4E1724DC"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f)</w:t>
      </w:r>
      <w:r w:rsidRPr="00CE55DA">
        <w:rPr>
          <w:rFonts w:ascii="Arial" w:eastAsia="Times New Roman" w:hAnsi="Arial" w:cs="Arial"/>
          <w:sz w:val="24"/>
          <w:szCs w:val="24"/>
          <w:lang w:eastAsia="ar-SA"/>
        </w:rPr>
        <w:tab/>
        <w:t>niewielki wysiłek fizyczny podczas użytkowania –</w:t>
      </w:r>
      <w:r w:rsidR="00732681"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 xml:space="preserve">takie projektowanie przestrzeni i przedmiotów, aby korzystanie z nich było wygodne, łatwe i nie wiązało się z wysiłkiem fizycznym, </w:t>
      </w:r>
    </w:p>
    <w:p w14:paraId="68EDE7A2"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g)</w:t>
      </w:r>
      <w:r w:rsidRPr="00CE55DA">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09DC1848" w14:textId="77777777" w:rsidR="003E3501" w:rsidRPr="00CE55DA" w:rsidRDefault="003E3501" w:rsidP="00663BA5">
      <w:pPr>
        <w:suppressAutoHyphens/>
        <w:spacing w:before="120" w:after="120"/>
        <w:ind w:left="709" w:hanging="283"/>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h)</w:t>
      </w:r>
      <w:r w:rsidRPr="00CE55DA">
        <w:rPr>
          <w:rFonts w:ascii="Arial" w:eastAsia="Times New Roman" w:hAnsi="Arial" w:cs="Arial"/>
          <w:sz w:val="24"/>
          <w:szCs w:val="24"/>
          <w:lang w:eastAsia="ar-SA"/>
        </w:rPr>
        <w:tab/>
        <w:t>percepcja równości –</w:t>
      </w:r>
      <w:r w:rsidR="00663BA5"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5B9C413F" w14:textId="77777777" w:rsidR="003E3501" w:rsidRPr="00CE55DA" w:rsidRDefault="0080299E"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Wszystkie działania świadczone w ramach projektów, w których na etapie rekrutacji zidentyfikowano możliwość udziału osób z niepełnosprawnościami powinny być realizowane w budynkach dostosowanych architektonicznie, zgodnie z rozporządzeniem Mini</w:t>
      </w:r>
      <w:r w:rsidR="00994CF0" w:rsidRPr="00CE55DA">
        <w:rPr>
          <w:rFonts w:ascii="Arial" w:eastAsia="Times New Roman" w:hAnsi="Arial" w:cs="Arial"/>
          <w:sz w:val="24"/>
          <w:szCs w:val="24"/>
          <w:lang w:eastAsia="ar-SA"/>
        </w:rPr>
        <w:t xml:space="preserve">stra Infrastruktury z dnia 12 kwietnia </w:t>
      </w:r>
      <w:r w:rsidRPr="00CE55DA">
        <w:rPr>
          <w:rFonts w:ascii="Arial" w:eastAsia="Times New Roman" w:hAnsi="Arial" w:cs="Arial"/>
          <w:sz w:val="24"/>
          <w:szCs w:val="24"/>
          <w:lang w:eastAsia="ar-SA"/>
        </w:rPr>
        <w:t>2002 r. w sprawie warunków technicznych, jakim powinny odpowiadać budynki i ich usytuowanie (</w:t>
      </w:r>
      <w:proofErr w:type="spellStart"/>
      <w:r w:rsidRPr="00CE55DA">
        <w:rPr>
          <w:rFonts w:ascii="Arial" w:eastAsia="Times New Roman" w:hAnsi="Arial" w:cs="Arial"/>
          <w:sz w:val="24"/>
          <w:szCs w:val="24"/>
          <w:lang w:eastAsia="ar-SA"/>
        </w:rPr>
        <w:t>t.j</w:t>
      </w:r>
      <w:proofErr w:type="spellEnd"/>
      <w:r w:rsidRPr="00CE55DA">
        <w:rPr>
          <w:rFonts w:ascii="Arial" w:eastAsia="Times New Roman" w:hAnsi="Arial" w:cs="Arial"/>
          <w:sz w:val="24"/>
          <w:szCs w:val="24"/>
          <w:lang w:eastAsia="ar-SA"/>
        </w:rPr>
        <w:t>. Dz.U. z</w:t>
      </w:r>
      <w:r w:rsidR="003D528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201</w:t>
      </w:r>
      <w:r w:rsidR="00520A4E" w:rsidRPr="00CE55DA">
        <w:rPr>
          <w:rFonts w:ascii="Arial" w:eastAsia="Times New Roman" w:hAnsi="Arial" w:cs="Arial"/>
          <w:sz w:val="24"/>
          <w:szCs w:val="24"/>
          <w:lang w:eastAsia="ar-SA"/>
        </w:rPr>
        <w:t>9</w:t>
      </w:r>
      <w:r w:rsidRPr="00CE55DA">
        <w:rPr>
          <w:rFonts w:ascii="Arial" w:eastAsia="Times New Roman" w:hAnsi="Arial" w:cs="Arial"/>
          <w:sz w:val="24"/>
          <w:szCs w:val="24"/>
          <w:lang w:eastAsia="ar-SA"/>
        </w:rPr>
        <w:t xml:space="preserve"> r., poz. </w:t>
      </w:r>
      <w:r w:rsidR="00520A4E" w:rsidRPr="00CE55DA">
        <w:rPr>
          <w:rFonts w:ascii="Arial" w:eastAsia="Times New Roman" w:hAnsi="Arial" w:cs="Arial"/>
          <w:sz w:val="24"/>
          <w:szCs w:val="24"/>
          <w:lang w:eastAsia="ar-SA"/>
        </w:rPr>
        <w:t>1065</w:t>
      </w:r>
      <w:r w:rsidRPr="00CE55DA">
        <w:rPr>
          <w:rFonts w:ascii="Arial" w:eastAsia="Times New Roman" w:hAnsi="Arial" w:cs="Arial"/>
          <w:sz w:val="24"/>
          <w:szCs w:val="24"/>
          <w:lang w:eastAsia="ar-SA"/>
        </w:rPr>
        <w:t>). W ramach projektów ogólnodostępnych, w szczególności w</w:t>
      </w:r>
      <w:r w:rsidR="003D528C"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przypadku braku możliwości świadczenia usługi spełniającej wymienione kryteria, w celu zapewnienia możliwości pełnego uczestnictwa osób z niepełnosprawnościami, należy zastosować mechanizm racjonalnych usprawnień.</w:t>
      </w:r>
    </w:p>
    <w:p w14:paraId="147FE57B" w14:textId="77777777" w:rsidR="003E3501" w:rsidRPr="00CE55DA" w:rsidRDefault="00D001AC"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Wnioskodawca ma obowiązek stosowania zasady uniwersalnego projektowania. </w:t>
      </w:r>
      <w:r w:rsidR="003E3501" w:rsidRPr="00CE55DA">
        <w:rPr>
          <w:rFonts w:ascii="Arial" w:eastAsia="Times New Roman" w:hAnsi="Arial" w:cs="Arial"/>
          <w:sz w:val="24"/>
          <w:szCs w:val="24"/>
          <w:lang w:eastAsia="ar-SA"/>
        </w:rPr>
        <w:t>Mechanizm racjonalnych usprawnień (MRU) jako narzędzie zapewnienia dostępności jest rozpatrywany w drugiej kolejności (uruchomiany jest w</w:t>
      </w:r>
      <w:r w:rsidR="00663BA5" w:rsidRPr="00CE55DA">
        <w:rPr>
          <w:rFonts w:ascii="Arial" w:eastAsia="Times New Roman" w:hAnsi="Arial" w:cs="Arial"/>
          <w:sz w:val="24"/>
          <w:szCs w:val="24"/>
          <w:lang w:eastAsia="ar-SA"/>
        </w:rPr>
        <w:t> </w:t>
      </w:r>
      <w:r w:rsidR="003E3501" w:rsidRPr="00CE55DA">
        <w:rPr>
          <w:rFonts w:ascii="Arial" w:eastAsia="Times New Roman" w:hAnsi="Arial" w:cs="Arial"/>
          <w:sz w:val="24"/>
          <w:szCs w:val="24"/>
          <w:lang w:eastAsia="ar-SA"/>
        </w:rPr>
        <w:t>momencie, kiedy w</w:t>
      </w:r>
      <w:r w:rsidR="00663BA5" w:rsidRPr="00CE55DA">
        <w:rPr>
          <w:rFonts w:ascii="Arial" w:eastAsia="Times New Roman" w:hAnsi="Arial" w:cs="Arial"/>
          <w:sz w:val="24"/>
          <w:szCs w:val="24"/>
          <w:lang w:eastAsia="ar-SA"/>
        </w:rPr>
        <w:t> </w:t>
      </w:r>
      <w:r w:rsidR="003E3501" w:rsidRPr="00CE55DA">
        <w:rPr>
          <w:rFonts w:ascii="Arial" w:eastAsia="Times New Roman"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sidR="00663BA5" w:rsidRPr="00CE55DA">
        <w:rPr>
          <w:rFonts w:ascii="Arial" w:eastAsia="Times New Roman" w:hAnsi="Arial" w:cs="Arial"/>
          <w:sz w:val="24"/>
          <w:szCs w:val="24"/>
          <w:lang w:eastAsia="ar-SA"/>
        </w:rPr>
        <w:t> </w:t>
      </w:r>
      <w:r w:rsidR="003E3501" w:rsidRPr="00CE55DA">
        <w:rPr>
          <w:rFonts w:ascii="Arial" w:eastAsia="Times New Roman" w:hAnsi="Arial" w:cs="Arial"/>
          <w:sz w:val="24"/>
          <w:szCs w:val="24"/>
          <w:lang w:eastAsia="ar-SA"/>
        </w:rPr>
        <w:t>podstawowych wolności.</w:t>
      </w:r>
    </w:p>
    <w:p w14:paraId="09936020"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dofinansowanie projektu, lecz uruchamianych wraz z pojawieniem się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projekcie (w charakterze uczestnika lub personelu) osoby z</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niepełnosprawnością.</w:t>
      </w:r>
    </w:p>
    <w:p w14:paraId="75DB6731"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projektach dedykowanych, w tym zorientowanych wyłącznie lub przede wszystkim na osoby z niepełnosprawnościami (np. osoby z</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niepełnosprawnościami sprzężonymi) oraz projektach skierowanych do zamkniętej grupy uczestników, wydatki na sfinansowanie racjonalnych usprawnień są wskazane we wniosku o</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dofinansowanie projektu i wówczas limit 12 000,00 PLN na osobę nie obowiązuje.</w:t>
      </w:r>
    </w:p>
    <w:p w14:paraId="7D12AC26"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Łączny koszt mechanizmu racjonalnych usprawnień na jednego uczestnika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projekcie nie może przekroczyć </w:t>
      </w:r>
      <w:r w:rsidRPr="00CE55DA">
        <w:rPr>
          <w:rFonts w:ascii="Arial" w:eastAsia="Times New Roman" w:hAnsi="Arial" w:cs="Arial"/>
          <w:b/>
          <w:sz w:val="24"/>
          <w:szCs w:val="24"/>
          <w:lang w:eastAsia="ar-SA"/>
        </w:rPr>
        <w:t>12 000,00 PLN</w:t>
      </w:r>
      <w:r w:rsidRPr="00CE55DA">
        <w:rPr>
          <w:rFonts w:ascii="Arial" w:eastAsia="Times New Roman" w:hAnsi="Arial" w:cs="Arial"/>
          <w:sz w:val="24"/>
          <w:szCs w:val="24"/>
          <w:lang w:eastAsia="ar-SA"/>
        </w:rPr>
        <w:t>.</w:t>
      </w:r>
    </w:p>
    <w:p w14:paraId="506316A1"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limit 12 </w:t>
      </w:r>
      <w:r w:rsidR="002217C2" w:rsidRPr="00CE55DA">
        <w:rPr>
          <w:rFonts w:ascii="Arial" w:eastAsia="Times New Roman" w:hAnsi="Arial" w:cs="Arial"/>
          <w:sz w:val="24"/>
          <w:szCs w:val="24"/>
          <w:lang w:eastAsia="ar-SA"/>
        </w:rPr>
        <w:t>000</w:t>
      </w:r>
      <w:r w:rsidRPr="00CE55DA">
        <w:rPr>
          <w:rFonts w:ascii="Arial" w:eastAsia="Times New Roman" w:hAnsi="Arial" w:cs="Arial"/>
          <w:sz w:val="24"/>
          <w:szCs w:val="24"/>
          <w:lang w:eastAsia="ar-SA"/>
        </w:rPr>
        <w:t xml:space="preserve"> </w:t>
      </w:r>
      <w:r w:rsidR="00286B14" w:rsidRPr="00CE55DA">
        <w:rPr>
          <w:rFonts w:ascii="Arial" w:eastAsia="Times New Roman" w:hAnsi="Arial" w:cs="Arial"/>
          <w:sz w:val="24"/>
          <w:szCs w:val="24"/>
          <w:lang w:eastAsia="ar-SA"/>
        </w:rPr>
        <w:t>PLN</w:t>
      </w:r>
      <w:r w:rsidRPr="00CE55DA">
        <w:rPr>
          <w:rFonts w:ascii="Arial" w:eastAsia="Times New Roman" w:hAnsi="Arial" w:cs="Arial"/>
          <w:sz w:val="24"/>
          <w:szCs w:val="24"/>
          <w:lang w:eastAsia="ar-SA"/>
        </w:rPr>
        <w:t>. Tego typu dostosowania są racjonalnymi usprawnieniami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rozumieniu Konwencji, ale koszty z nimi związane nie są traktowane jako koszty mechanizmu racjonalnych usprawnień w rozumieniu Wytycznych.</w:t>
      </w:r>
    </w:p>
    <w:p w14:paraId="0467FCD4" w14:textId="77777777"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Informacja na temat przeprowadzonej analizy powinna zostać zawarta w polu B.10. Wnioskodawca powinien odnieść się do każdego z rodzajów niepełnosprawności, przeprowadzając analizę w oparciu o treść Wytycznych,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szczególności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załączniku nr 2, tj. Standardach dostępności, rozdział VII. </w:t>
      </w:r>
    </w:p>
    <w:p w14:paraId="245AF86E" w14:textId="232850CE" w:rsidR="003E3501"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Pozytywny wpływ projektu na zasadę zapobiegania dyskryminacji zobrazowany może zostać także poprzez wybór odpowiadających temu wskaźników horyzontalnych (patrz: punkt E </w:t>
      </w:r>
      <w:r w:rsidR="00C76151">
        <w:rPr>
          <w:rFonts w:ascii="Arial" w:eastAsia="Times New Roman" w:hAnsi="Arial" w:cs="Arial"/>
          <w:sz w:val="24"/>
          <w:szCs w:val="24"/>
          <w:lang w:eastAsia="ar-SA"/>
        </w:rPr>
        <w:t>Mierzalne wskaźniki projektu)</w:t>
      </w:r>
      <w:r w:rsidRPr="00CE55DA">
        <w:rPr>
          <w:rFonts w:ascii="Arial" w:eastAsia="Times New Roman" w:hAnsi="Arial" w:cs="Arial"/>
          <w:sz w:val="24"/>
          <w:szCs w:val="24"/>
          <w:lang w:eastAsia="ar-SA"/>
        </w:rPr>
        <w:t>.</w:t>
      </w:r>
    </w:p>
    <w:p w14:paraId="50F95C44" w14:textId="77777777" w:rsidR="00C16E72" w:rsidRPr="00CE55DA" w:rsidRDefault="003E3501" w:rsidP="00663BA5">
      <w:pPr>
        <w:suppressAutoHyphens/>
        <w:spacing w:before="120" w:after="120"/>
        <w:ind w:left="28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lastRenderedPageBreak/>
        <w:t>Szczegółowe informacje dotyczące zasady równości szans i niedyskryminacji,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tym zasady stosowania mechanizmu racjonalnych usprawnień w projektach wraz z</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przykładowym katalogiem kosztów zostały uwzględnione w Wytycznych w</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zakresie realizacji zasady równości szans i niedyskryminacji, w tym dostępności dla osób z</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 xml:space="preserve">niepełnosprawnościami oraz zasady równości szans kobiet i mężczyzn w ramach funduszy unijnych na lata 2014-2020 oraz w publikacji </w:t>
      </w:r>
      <w:r w:rsidR="00C76151">
        <w:rPr>
          <w:rFonts w:ascii="Arial" w:eastAsia="Times New Roman" w:hAnsi="Arial" w:cs="Arial"/>
          <w:sz w:val="24"/>
          <w:szCs w:val="24"/>
          <w:lang w:eastAsia="ar-SA"/>
        </w:rPr>
        <w:t>„</w:t>
      </w:r>
      <w:r w:rsidRPr="00CE55DA">
        <w:rPr>
          <w:rFonts w:ascii="Arial" w:eastAsia="Times New Roman" w:hAnsi="Arial" w:cs="Arial"/>
          <w:sz w:val="24"/>
          <w:szCs w:val="24"/>
          <w:lang w:eastAsia="ar-SA"/>
        </w:rPr>
        <w:t>Realizacja zasady równości szans i niedyskryminacji, w tym dostępności dla osób z</w:t>
      </w:r>
      <w:r w:rsidR="00663BA5"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niepełnosprawnościami. Poradnik dla realizatorów projektów i instytucji systemu wdrażania funduszy europejskich 2014-2020</w:t>
      </w:r>
      <w:r w:rsidR="00C76151">
        <w:rPr>
          <w:rFonts w:ascii="Arial" w:eastAsia="Times New Roman" w:hAnsi="Arial" w:cs="Arial"/>
          <w:sz w:val="24"/>
          <w:szCs w:val="24"/>
          <w:lang w:eastAsia="ar-SA"/>
        </w:rPr>
        <w:t>”</w:t>
      </w:r>
      <w:r w:rsidRPr="00CE55DA">
        <w:rPr>
          <w:rFonts w:ascii="Arial" w:eastAsia="Times New Roman" w:hAnsi="Arial" w:cs="Arial"/>
          <w:sz w:val="24"/>
          <w:szCs w:val="24"/>
          <w:lang w:eastAsia="ar-SA"/>
        </w:rPr>
        <w:t>.</w:t>
      </w:r>
    </w:p>
    <w:p w14:paraId="09558169" w14:textId="77777777" w:rsidR="00C16E72" w:rsidRPr="00CE55DA" w:rsidRDefault="000037D6" w:rsidP="00FF2CC8">
      <w:pPr>
        <w:pStyle w:val="Nagwek2"/>
        <w:numPr>
          <w:ilvl w:val="1"/>
          <w:numId w:val="55"/>
        </w:numPr>
        <w:spacing w:after="240"/>
        <w:rPr>
          <w:rFonts w:cs="Arial"/>
        </w:rPr>
      </w:pPr>
      <w:bookmarkStart w:id="80" w:name="_Toc489856004"/>
      <w:r w:rsidRPr="00CE55DA">
        <w:rPr>
          <w:rFonts w:cs="Arial"/>
        </w:rPr>
        <w:t xml:space="preserve"> </w:t>
      </w:r>
      <w:bookmarkStart w:id="81" w:name="_Toc17370620"/>
      <w:r w:rsidR="00C16E72" w:rsidRPr="00CE55DA">
        <w:rPr>
          <w:rFonts w:cs="Arial"/>
        </w:rPr>
        <w:t>Zasada równości szans kobiet i mężczyzn</w:t>
      </w:r>
      <w:bookmarkEnd w:id="80"/>
      <w:bookmarkEnd w:id="81"/>
    </w:p>
    <w:p w14:paraId="3052516B" w14:textId="77777777" w:rsidR="00294A20" w:rsidRPr="00CE55DA" w:rsidRDefault="00C16E72" w:rsidP="00FF2CC8">
      <w:pPr>
        <w:numPr>
          <w:ilvl w:val="2"/>
          <w:numId w:val="55"/>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10A3928" w14:textId="77777777" w:rsidR="00C16E72" w:rsidRPr="00CE55DA" w:rsidRDefault="00C16E72" w:rsidP="00FF2CC8">
      <w:pPr>
        <w:numPr>
          <w:ilvl w:val="2"/>
          <w:numId w:val="55"/>
        </w:numPr>
        <w:suppressAutoHyphens/>
        <w:spacing w:after="0"/>
        <w:jc w:val="both"/>
        <w:rPr>
          <w:rFonts w:ascii="Arial" w:eastAsia="Times New Roman" w:hAnsi="Arial" w:cs="Arial"/>
          <w:i/>
          <w:sz w:val="24"/>
          <w:szCs w:val="24"/>
          <w:shd w:val="clear" w:color="auto" w:fill="FFFFFF"/>
          <w:lang w:eastAsia="ar-SA"/>
        </w:rPr>
      </w:pPr>
      <w:r w:rsidRPr="00CE55D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CE55DA">
        <w:rPr>
          <w:rFonts w:ascii="Arial" w:eastAsia="Times New Roman" w:hAnsi="Arial" w:cs="Arial"/>
          <w:i/>
          <w:sz w:val="24"/>
          <w:szCs w:val="24"/>
          <w:shd w:val="clear" w:color="auto" w:fill="FFFFFF"/>
          <w:lang w:eastAsia="ar-SA"/>
        </w:rPr>
        <w:t>Instrukcji</w:t>
      </w:r>
      <w:r w:rsidR="001D2226" w:rsidRPr="00CE55DA">
        <w:rPr>
          <w:rFonts w:ascii="Arial" w:eastAsia="Times New Roman" w:hAnsi="Arial" w:cs="Arial"/>
          <w:i/>
          <w:sz w:val="24"/>
          <w:szCs w:val="24"/>
          <w:shd w:val="clear" w:color="auto" w:fill="FFFFFF"/>
          <w:lang w:eastAsia="ar-SA"/>
        </w:rPr>
        <w:t xml:space="preserve"> </w:t>
      </w:r>
      <w:r w:rsidRPr="00CE55DA">
        <w:rPr>
          <w:rFonts w:ascii="Arial" w:eastAsia="Times New Roman" w:hAnsi="Arial" w:cs="Arial"/>
          <w:i/>
          <w:sz w:val="24"/>
          <w:szCs w:val="24"/>
          <w:shd w:val="clear" w:color="auto" w:fill="FFFFFF"/>
          <w:lang w:eastAsia="ar-SA"/>
        </w:rPr>
        <w:t>wypełniania wniosku o dofinansowanie w ramach EFS</w:t>
      </w:r>
      <w:r w:rsidR="00514409" w:rsidRPr="00CE55DA">
        <w:rPr>
          <w:rFonts w:ascii="Arial" w:eastAsia="Times New Roman" w:hAnsi="Arial" w:cs="Arial"/>
          <w:i/>
          <w:sz w:val="24"/>
          <w:szCs w:val="24"/>
          <w:shd w:val="clear" w:color="auto" w:fill="FFFFFF"/>
          <w:lang w:eastAsia="ar-SA"/>
        </w:rPr>
        <w:t>.</w:t>
      </w:r>
    </w:p>
    <w:p w14:paraId="603F91B7" w14:textId="77777777" w:rsidR="00C16E72" w:rsidRPr="00CE55DA" w:rsidRDefault="00C16E72" w:rsidP="00FF2CC8">
      <w:pPr>
        <w:pStyle w:val="Nagwek2"/>
        <w:numPr>
          <w:ilvl w:val="3"/>
          <w:numId w:val="21"/>
        </w:numPr>
        <w:spacing w:after="240"/>
        <w:ind w:left="426" w:hanging="426"/>
        <w:rPr>
          <w:rFonts w:cs="Arial"/>
        </w:rPr>
      </w:pPr>
      <w:bookmarkStart w:id="82" w:name="_Toc489856005"/>
      <w:bookmarkStart w:id="83" w:name="_Toc17370621"/>
      <w:r w:rsidRPr="00CE55DA">
        <w:rPr>
          <w:rFonts w:cs="Arial"/>
        </w:rPr>
        <w:t>Umowa o dofinansowanie</w:t>
      </w:r>
      <w:bookmarkEnd w:id="82"/>
      <w:r w:rsidRPr="00CE55DA">
        <w:rPr>
          <w:rFonts w:cs="Arial"/>
        </w:rPr>
        <w:t>/decyzja o dofinansowani</w:t>
      </w:r>
      <w:r w:rsidR="006650EC" w:rsidRPr="00CE55DA">
        <w:rPr>
          <w:rFonts w:cs="Arial"/>
          <w:lang w:val="pl-PL"/>
        </w:rPr>
        <w:t>u projektu</w:t>
      </w:r>
      <w:bookmarkEnd w:id="83"/>
    </w:p>
    <w:p w14:paraId="01C5FFB0" w14:textId="77777777" w:rsidR="00C16E72" w:rsidRPr="00CE55DA" w:rsidRDefault="00C16E72" w:rsidP="001E54B5">
      <w:pPr>
        <w:spacing w:before="240" w:after="120"/>
        <w:jc w:val="both"/>
        <w:rPr>
          <w:rFonts w:ascii="Arial" w:eastAsia="Times New Roman" w:hAnsi="Arial" w:cs="Arial"/>
          <w:sz w:val="24"/>
          <w:szCs w:val="24"/>
        </w:rPr>
      </w:pPr>
      <w:r w:rsidRPr="00CE55DA">
        <w:rPr>
          <w:rFonts w:ascii="Arial" w:eastAsia="Times New Roman" w:hAnsi="Arial" w:cs="Arial"/>
          <w:sz w:val="24"/>
          <w:szCs w:val="24"/>
        </w:rPr>
        <w:t>Na etapie podpisywania umowy o dofinansowanie projektu/podjęcia decyzji o</w:t>
      </w:r>
      <w:r w:rsidR="00205029" w:rsidRPr="00CE55DA">
        <w:rPr>
          <w:rFonts w:ascii="Arial" w:eastAsia="Times New Roman" w:hAnsi="Arial" w:cs="Arial"/>
          <w:sz w:val="24"/>
          <w:szCs w:val="24"/>
        </w:rPr>
        <w:t> </w:t>
      </w:r>
      <w:r w:rsidRPr="00CE55DA">
        <w:rPr>
          <w:rFonts w:ascii="Arial" w:eastAsia="Times New Roman" w:hAnsi="Arial" w:cs="Arial"/>
          <w:sz w:val="24"/>
          <w:szCs w:val="24"/>
        </w:rPr>
        <w:t>dofinansowaniu projektu</w:t>
      </w:r>
      <w:r w:rsidR="00205029" w:rsidRPr="00CE55DA">
        <w:rPr>
          <w:rFonts w:ascii="Arial" w:eastAsia="Times New Roman" w:hAnsi="Arial" w:cs="Arial"/>
          <w:sz w:val="24"/>
          <w:szCs w:val="24"/>
        </w:rPr>
        <w:t>,</w:t>
      </w:r>
      <w:r w:rsidRPr="00CE55DA">
        <w:rPr>
          <w:rFonts w:ascii="Arial" w:eastAsia="Times New Roman" w:hAnsi="Arial" w:cs="Arial"/>
          <w:sz w:val="24"/>
          <w:szCs w:val="24"/>
        </w:rPr>
        <w:t xml:space="preserve"> IOK będzie wymagać, w terminie </w:t>
      </w:r>
      <w:r w:rsidR="0048720A" w:rsidRPr="00CE55DA">
        <w:rPr>
          <w:rFonts w:ascii="Arial" w:eastAsia="Times New Roman" w:hAnsi="Arial" w:cs="Arial"/>
          <w:sz w:val="24"/>
          <w:szCs w:val="24"/>
        </w:rPr>
        <w:t>7</w:t>
      </w:r>
      <w:r w:rsidRPr="00CE55DA">
        <w:rPr>
          <w:rFonts w:ascii="Arial" w:eastAsia="Times New Roman" w:hAnsi="Arial" w:cs="Arial"/>
          <w:sz w:val="24"/>
          <w:szCs w:val="24"/>
        </w:rPr>
        <w:t xml:space="preserve"> dni</w:t>
      </w:r>
      <w:r w:rsidR="00520A4E" w:rsidRPr="00CE55DA">
        <w:rPr>
          <w:rFonts w:ascii="Arial" w:eastAsia="Times New Roman" w:hAnsi="Arial" w:cs="Arial"/>
          <w:sz w:val="24"/>
          <w:szCs w:val="24"/>
        </w:rPr>
        <w:t xml:space="preserve"> roboczych</w:t>
      </w:r>
      <w:r w:rsidRPr="00CE55DA">
        <w:rPr>
          <w:rFonts w:ascii="Arial" w:eastAsia="Times New Roman" w:hAnsi="Arial" w:cs="Arial"/>
          <w:sz w:val="24"/>
          <w:szCs w:val="24"/>
        </w:rPr>
        <w:t xml:space="preserve"> (termin biegnie od daty otrzymania przez Projektodawcę informacji o możliwości podpisania umowy o</w:t>
      </w:r>
      <w:r w:rsidR="00205029" w:rsidRPr="00CE55DA">
        <w:rPr>
          <w:rFonts w:ascii="Arial" w:eastAsia="Times New Roman" w:hAnsi="Arial" w:cs="Arial"/>
          <w:sz w:val="24"/>
          <w:szCs w:val="24"/>
        </w:rPr>
        <w:t> </w:t>
      </w:r>
      <w:r w:rsidRPr="00CE55DA">
        <w:rPr>
          <w:rFonts w:ascii="Arial" w:eastAsia="Times New Roman" w:hAnsi="Arial" w:cs="Arial"/>
          <w:sz w:val="24"/>
          <w:szCs w:val="24"/>
        </w:rPr>
        <w:t xml:space="preserve">dofinansowanie projektu/podjęcia decyzji o dofinansowaniu projektu), </w:t>
      </w:r>
      <w:r w:rsidR="007068A7" w:rsidRPr="00CE55DA">
        <w:rPr>
          <w:rFonts w:ascii="Arial" w:eastAsia="Times New Roman" w:hAnsi="Arial" w:cs="Arial"/>
          <w:sz w:val="24"/>
          <w:szCs w:val="24"/>
        </w:rPr>
        <w:br/>
      </w:r>
      <w:r w:rsidRPr="00CE55DA">
        <w:rPr>
          <w:rFonts w:ascii="Arial" w:eastAsia="Times New Roman" w:hAnsi="Arial" w:cs="Arial"/>
          <w:sz w:val="24"/>
          <w:szCs w:val="24"/>
        </w:rPr>
        <w:t xml:space="preserve">od ubiegającego się o dofinansowanie załączników </w:t>
      </w:r>
      <w:r w:rsidR="00205029" w:rsidRPr="00CE55DA">
        <w:rPr>
          <w:rFonts w:ascii="Arial" w:eastAsia="Times New Roman" w:hAnsi="Arial" w:cs="Arial"/>
          <w:sz w:val="24"/>
          <w:szCs w:val="24"/>
        </w:rPr>
        <w:t xml:space="preserve">niezbędnych </w:t>
      </w:r>
      <w:r w:rsidRPr="00CE55DA">
        <w:rPr>
          <w:rFonts w:ascii="Arial" w:eastAsia="Times New Roman" w:hAnsi="Arial" w:cs="Arial"/>
          <w:sz w:val="24"/>
          <w:szCs w:val="24"/>
        </w:rPr>
        <w:t xml:space="preserve">do </w:t>
      </w:r>
      <w:r w:rsidR="00205029" w:rsidRPr="00CE55DA">
        <w:rPr>
          <w:rFonts w:ascii="Arial" w:eastAsia="Times New Roman" w:hAnsi="Arial" w:cs="Arial"/>
          <w:sz w:val="24"/>
          <w:szCs w:val="24"/>
        </w:rPr>
        <w:t xml:space="preserve">podpisania </w:t>
      </w:r>
      <w:r w:rsidRPr="00CE55DA">
        <w:rPr>
          <w:rFonts w:ascii="Arial" w:eastAsia="Times New Roman" w:hAnsi="Arial" w:cs="Arial"/>
          <w:sz w:val="24"/>
          <w:szCs w:val="24"/>
        </w:rPr>
        <w:t>umowy</w:t>
      </w:r>
      <w:r w:rsidR="001D2226" w:rsidRPr="00CE55DA">
        <w:rPr>
          <w:rFonts w:ascii="Arial" w:eastAsia="Times New Roman" w:hAnsi="Arial" w:cs="Arial"/>
          <w:sz w:val="24"/>
          <w:szCs w:val="24"/>
        </w:rPr>
        <w:t xml:space="preserve"> </w:t>
      </w:r>
      <w:r w:rsidRPr="00CE55DA">
        <w:rPr>
          <w:rFonts w:ascii="Arial" w:eastAsia="Times New Roman" w:hAnsi="Arial" w:cs="Arial"/>
          <w:sz w:val="24"/>
          <w:szCs w:val="24"/>
        </w:rPr>
        <w:t>o dofinansowanie projektu/</w:t>
      </w:r>
      <w:r w:rsidR="00205029" w:rsidRPr="00CE55DA">
        <w:rPr>
          <w:rFonts w:ascii="Arial" w:eastAsia="Times New Roman" w:hAnsi="Arial" w:cs="Arial"/>
          <w:sz w:val="24"/>
          <w:szCs w:val="24"/>
        </w:rPr>
        <w:t xml:space="preserve">podjęcia </w:t>
      </w:r>
      <w:r w:rsidRPr="00CE55DA">
        <w:rPr>
          <w:rFonts w:ascii="Arial" w:eastAsia="Times New Roman" w:hAnsi="Arial" w:cs="Arial"/>
          <w:sz w:val="24"/>
          <w:szCs w:val="24"/>
        </w:rPr>
        <w:t xml:space="preserve">decyzji o </w:t>
      </w:r>
      <w:r w:rsidR="00205029" w:rsidRPr="00CE55DA">
        <w:rPr>
          <w:rFonts w:ascii="Arial" w:eastAsia="Times New Roman" w:hAnsi="Arial" w:cs="Arial"/>
          <w:sz w:val="24"/>
          <w:szCs w:val="24"/>
        </w:rPr>
        <w:t xml:space="preserve">dofinansowaniu </w:t>
      </w:r>
      <w:r w:rsidRPr="00CE55DA">
        <w:rPr>
          <w:rFonts w:ascii="Arial" w:eastAsia="Times New Roman" w:hAnsi="Arial" w:cs="Arial"/>
          <w:sz w:val="24"/>
          <w:szCs w:val="24"/>
        </w:rPr>
        <w:t xml:space="preserve">projektu. </w:t>
      </w:r>
    </w:p>
    <w:p w14:paraId="23EEAD20" w14:textId="77777777" w:rsidR="002968D3" w:rsidRPr="00CE55DA" w:rsidRDefault="002968D3" w:rsidP="001E54B5">
      <w:pPr>
        <w:rPr>
          <w:rFonts w:ascii="Arial" w:hAnsi="Arial" w:cs="Arial"/>
          <w:b/>
          <w:sz w:val="24"/>
          <w:szCs w:val="24"/>
        </w:rPr>
      </w:pPr>
    </w:p>
    <w:p w14:paraId="16746239" w14:textId="77777777" w:rsidR="00C16E72" w:rsidRPr="00CE55DA" w:rsidRDefault="00C16E72" w:rsidP="001E54B5">
      <w:pPr>
        <w:rPr>
          <w:rFonts w:ascii="Arial" w:hAnsi="Arial" w:cs="Arial"/>
          <w:b/>
          <w:sz w:val="24"/>
          <w:szCs w:val="24"/>
        </w:rPr>
      </w:pPr>
      <w:r w:rsidRPr="00CE55DA">
        <w:rPr>
          <w:rFonts w:ascii="Arial" w:hAnsi="Arial" w:cs="Arial"/>
          <w:b/>
          <w:sz w:val="24"/>
          <w:szCs w:val="24"/>
        </w:rPr>
        <w:t>Załączniki do umowy o dofinansowanie</w:t>
      </w:r>
      <w:r w:rsidR="00F65C18" w:rsidRPr="00CE55DA">
        <w:rPr>
          <w:rFonts w:ascii="Arial" w:hAnsi="Arial" w:cs="Arial"/>
          <w:b/>
          <w:sz w:val="24"/>
          <w:szCs w:val="24"/>
        </w:rPr>
        <w:t xml:space="preserve"> projektu/decyzji o dofinansowaniu projektu</w:t>
      </w:r>
    </w:p>
    <w:p w14:paraId="09E8D4AA" w14:textId="2EB7BCE3" w:rsidR="00085752"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o</w:t>
      </w:r>
      <w:r w:rsidRPr="00CE55DA">
        <w:rPr>
          <w:rFonts w:ascii="Arial" w:eastAsia="Times New Roman" w:hAnsi="Arial" w:cs="Arial"/>
          <w:sz w:val="24"/>
          <w:szCs w:val="24"/>
        </w:rPr>
        <w:t xml:space="preserve">świadczenie </w:t>
      </w:r>
      <w:r w:rsidR="00A75FBF" w:rsidRPr="00CE55DA">
        <w:rPr>
          <w:rFonts w:ascii="Arial" w:eastAsia="Times New Roman" w:hAnsi="Arial" w:cs="Arial"/>
          <w:sz w:val="24"/>
          <w:szCs w:val="24"/>
        </w:rPr>
        <w:t>Wnioskodawc</w:t>
      </w:r>
      <w:r w:rsidR="00C16E72" w:rsidRPr="00CE55DA">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44333AD3" w14:textId="03705133" w:rsidR="00C16E72"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p</w:t>
      </w:r>
      <w:r w:rsidRPr="00CE55DA">
        <w:rPr>
          <w:rFonts w:ascii="Arial" w:eastAsia="Times New Roman" w:hAnsi="Arial" w:cs="Arial"/>
          <w:sz w:val="24"/>
          <w:szCs w:val="24"/>
        </w:rPr>
        <w:t xml:space="preserve">ełnomocnictwo </w:t>
      </w:r>
      <w:r w:rsidR="00C16E72" w:rsidRPr="00CE55DA">
        <w:rPr>
          <w:rFonts w:ascii="Arial" w:eastAsia="Times New Roman" w:hAnsi="Arial" w:cs="Arial"/>
          <w:sz w:val="24"/>
          <w:szCs w:val="24"/>
        </w:rPr>
        <w:t xml:space="preserve">do reprezentowania </w:t>
      </w:r>
      <w:r w:rsidR="00A75FBF" w:rsidRPr="00CE55DA">
        <w:rPr>
          <w:rFonts w:ascii="Arial" w:eastAsia="Times New Roman" w:hAnsi="Arial" w:cs="Arial"/>
          <w:sz w:val="24"/>
          <w:szCs w:val="24"/>
        </w:rPr>
        <w:t>Wnioskodawc</w:t>
      </w:r>
      <w:r w:rsidR="00C16E72" w:rsidRPr="00CE55DA">
        <w:rPr>
          <w:rFonts w:ascii="Arial" w:eastAsia="Times New Roman" w:hAnsi="Arial" w:cs="Arial"/>
          <w:sz w:val="24"/>
          <w:szCs w:val="24"/>
        </w:rPr>
        <w:t xml:space="preserve">y (gdy wniosek jest podpisywany przez osobę/y nie posiadające statutowych uprawnień do reprezentowania </w:t>
      </w:r>
      <w:r w:rsidR="00A75FBF" w:rsidRPr="00CE55DA">
        <w:rPr>
          <w:rFonts w:ascii="Arial" w:eastAsia="Times New Roman" w:hAnsi="Arial" w:cs="Arial"/>
          <w:sz w:val="24"/>
          <w:szCs w:val="24"/>
        </w:rPr>
        <w:t>Wnioskodawc</w:t>
      </w:r>
      <w:r w:rsidR="00C16E72" w:rsidRPr="00CE55DA">
        <w:rPr>
          <w:rFonts w:ascii="Arial" w:eastAsia="Times New Roman" w:hAnsi="Arial" w:cs="Arial"/>
          <w:sz w:val="24"/>
          <w:szCs w:val="24"/>
        </w:rPr>
        <w:t xml:space="preserve">y) Dostarczone pełnomocnictwo powinno mieć </w:t>
      </w:r>
      <w:r w:rsidR="00C16E72" w:rsidRPr="00CE55DA">
        <w:rPr>
          <w:rFonts w:ascii="Arial" w:eastAsia="Times New Roman" w:hAnsi="Arial" w:cs="Arial"/>
          <w:b/>
          <w:bCs/>
          <w:sz w:val="24"/>
          <w:szCs w:val="24"/>
        </w:rPr>
        <w:t>charakter szczególny</w:t>
      </w:r>
      <w:r w:rsidR="006650EC" w:rsidRPr="00CE55DA">
        <w:rPr>
          <w:rStyle w:val="Odwoanieprzypisudolnego"/>
          <w:rFonts w:ascii="Arial" w:eastAsia="Times New Roman" w:hAnsi="Arial" w:cs="Arial"/>
          <w:b/>
          <w:bCs/>
          <w:sz w:val="24"/>
          <w:szCs w:val="24"/>
        </w:rPr>
        <w:footnoteReference w:id="28"/>
      </w:r>
      <w:r w:rsidR="00C16E72" w:rsidRPr="00CE55DA">
        <w:rPr>
          <w:rFonts w:ascii="Arial" w:eastAsia="Times New Roman" w:hAnsi="Arial" w:cs="Arial"/>
          <w:b/>
          <w:bCs/>
          <w:sz w:val="24"/>
          <w:szCs w:val="24"/>
        </w:rPr>
        <w:t xml:space="preserve">: </w:t>
      </w:r>
    </w:p>
    <w:p w14:paraId="7C648BE9" w14:textId="77777777" w:rsidR="00C16E72" w:rsidRPr="00CE55DA" w:rsidRDefault="00C16E72" w:rsidP="00FF2CC8">
      <w:pPr>
        <w:numPr>
          <w:ilvl w:val="0"/>
          <w:numId w:val="57"/>
        </w:numPr>
        <w:spacing w:after="0"/>
        <w:ind w:left="1418" w:hanging="284"/>
        <w:jc w:val="both"/>
        <w:rPr>
          <w:rFonts w:ascii="Arial" w:eastAsia="Times New Roman" w:hAnsi="Arial" w:cs="Arial"/>
          <w:sz w:val="24"/>
          <w:szCs w:val="24"/>
        </w:rPr>
      </w:pPr>
      <w:r w:rsidRPr="00CE55DA">
        <w:rPr>
          <w:rFonts w:ascii="Arial" w:eastAsia="Times New Roman" w:hAnsi="Arial" w:cs="Arial"/>
          <w:sz w:val="24"/>
          <w:szCs w:val="24"/>
        </w:rPr>
        <w:lastRenderedPageBreak/>
        <w:t>W treści pełnomocnictwa należy zawrzeć następujące informacje: tytuł i</w:t>
      </w:r>
      <w:r w:rsidR="00FA0B9B" w:rsidRPr="00CE55DA">
        <w:rPr>
          <w:rFonts w:ascii="Arial" w:eastAsia="Times New Roman" w:hAnsi="Arial" w:cs="Arial"/>
          <w:sz w:val="24"/>
          <w:szCs w:val="24"/>
        </w:rPr>
        <w:t> </w:t>
      </w:r>
      <w:r w:rsidRPr="00CE55DA">
        <w:rPr>
          <w:rFonts w:ascii="Arial" w:eastAsia="Times New Roman" w:hAnsi="Arial" w:cs="Arial"/>
          <w:sz w:val="24"/>
          <w:szCs w:val="24"/>
        </w:rPr>
        <w:t xml:space="preserve">numer projektu, numer konkursu w ramach którego projekt został złożony, nazwę i numer działania oraz poddziałania; </w:t>
      </w:r>
    </w:p>
    <w:p w14:paraId="385872FD" w14:textId="77777777" w:rsidR="00085752" w:rsidRPr="00CE55DA" w:rsidRDefault="00C16E72" w:rsidP="00FF2CC8">
      <w:pPr>
        <w:numPr>
          <w:ilvl w:val="0"/>
          <w:numId w:val="33"/>
        </w:numPr>
        <w:spacing w:after="0"/>
        <w:ind w:left="1418" w:hanging="284"/>
        <w:jc w:val="both"/>
        <w:rPr>
          <w:rFonts w:ascii="Arial" w:eastAsia="Times New Roman" w:hAnsi="Arial" w:cs="Arial"/>
          <w:sz w:val="24"/>
          <w:szCs w:val="24"/>
        </w:rPr>
      </w:pPr>
      <w:r w:rsidRPr="00CE55D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CE55DA">
        <w:rPr>
          <w:rFonts w:ascii="Arial" w:eastAsia="Times New Roman" w:hAnsi="Arial" w:cs="Arial"/>
          <w:sz w:val="24"/>
          <w:szCs w:val="24"/>
        </w:rPr>
        <w:br/>
      </w:r>
      <w:r w:rsidRPr="00CE55DA">
        <w:rPr>
          <w:rFonts w:ascii="Arial" w:eastAsia="Times New Roman" w:hAnsi="Arial" w:cs="Arial"/>
          <w:sz w:val="24"/>
          <w:szCs w:val="24"/>
        </w:rPr>
        <w:t>w sprawie realizacji projektu pod nazwą ……., w tym do:</w:t>
      </w:r>
    </w:p>
    <w:p w14:paraId="34402BCD" w14:textId="77777777" w:rsidR="00085752" w:rsidRPr="00CE55DA" w:rsidRDefault="00C16E72" w:rsidP="00FF2CC8">
      <w:pPr>
        <w:numPr>
          <w:ilvl w:val="0"/>
          <w:numId w:val="58"/>
        </w:numPr>
        <w:spacing w:after="0"/>
        <w:ind w:left="1701" w:hanging="283"/>
        <w:jc w:val="both"/>
        <w:rPr>
          <w:rFonts w:ascii="Arial" w:eastAsia="Times New Roman" w:hAnsi="Arial" w:cs="Arial"/>
          <w:sz w:val="24"/>
          <w:szCs w:val="24"/>
        </w:rPr>
      </w:pPr>
      <w:r w:rsidRPr="00CE55DA">
        <w:rPr>
          <w:rFonts w:ascii="Arial" w:eastAsia="Times New Roman" w:hAnsi="Arial" w:cs="Arial"/>
          <w:sz w:val="24"/>
          <w:szCs w:val="24"/>
        </w:rPr>
        <w:t xml:space="preserve">podpisania wniosku o dofinansowanie realizacji projektu, </w:t>
      </w:r>
    </w:p>
    <w:p w14:paraId="1CDD33C9" w14:textId="77777777" w:rsidR="00085752" w:rsidRPr="00CE55DA" w:rsidRDefault="00C16E72" w:rsidP="00FF2CC8">
      <w:pPr>
        <w:numPr>
          <w:ilvl w:val="0"/>
          <w:numId w:val="58"/>
        </w:numPr>
        <w:spacing w:after="0"/>
        <w:ind w:left="1701" w:hanging="283"/>
        <w:jc w:val="both"/>
        <w:rPr>
          <w:rFonts w:ascii="Arial" w:eastAsia="Times New Roman" w:hAnsi="Arial" w:cs="Arial"/>
          <w:sz w:val="24"/>
          <w:szCs w:val="24"/>
        </w:rPr>
      </w:pPr>
      <w:r w:rsidRPr="00CE55DA">
        <w:rPr>
          <w:rFonts w:ascii="Arial" w:eastAsia="Times New Roman" w:hAnsi="Arial" w:cs="Arial"/>
          <w:sz w:val="24"/>
          <w:szCs w:val="24"/>
        </w:rPr>
        <w:t xml:space="preserve">potwierdzania za zgodność z oryginałem kopii dokumentów związanych z realizacją projektu, </w:t>
      </w:r>
    </w:p>
    <w:p w14:paraId="6D187777" w14:textId="77777777" w:rsidR="00085752" w:rsidRPr="00CE55DA" w:rsidRDefault="00C16E72" w:rsidP="00FF2CC8">
      <w:pPr>
        <w:numPr>
          <w:ilvl w:val="0"/>
          <w:numId w:val="58"/>
        </w:numPr>
        <w:spacing w:after="0"/>
        <w:ind w:left="1701" w:hanging="283"/>
        <w:jc w:val="both"/>
        <w:rPr>
          <w:rFonts w:ascii="Arial" w:eastAsia="Times New Roman" w:hAnsi="Arial" w:cs="Arial"/>
          <w:sz w:val="24"/>
          <w:szCs w:val="24"/>
        </w:rPr>
      </w:pPr>
      <w:r w:rsidRPr="00CE55DA">
        <w:rPr>
          <w:rFonts w:ascii="Arial" w:eastAsia="Times New Roman" w:hAnsi="Arial" w:cs="Arial"/>
          <w:sz w:val="24"/>
          <w:szCs w:val="24"/>
        </w:rPr>
        <w:t xml:space="preserve">podpisania umowy o dofinansowanie, </w:t>
      </w:r>
    </w:p>
    <w:p w14:paraId="5EABFB14" w14:textId="77777777" w:rsidR="00085752" w:rsidRPr="00CE55DA" w:rsidRDefault="00C16E72" w:rsidP="00FF2CC8">
      <w:pPr>
        <w:numPr>
          <w:ilvl w:val="0"/>
          <w:numId w:val="58"/>
        </w:numPr>
        <w:spacing w:after="0"/>
        <w:ind w:left="1701" w:hanging="283"/>
        <w:jc w:val="both"/>
        <w:rPr>
          <w:rFonts w:ascii="Arial" w:eastAsia="Times New Roman" w:hAnsi="Arial" w:cs="Arial"/>
          <w:sz w:val="24"/>
          <w:szCs w:val="24"/>
        </w:rPr>
      </w:pPr>
      <w:r w:rsidRPr="00CE55DA">
        <w:rPr>
          <w:rFonts w:ascii="Arial" w:eastAsia="Times New Roman" w:hAnsi="Arial" w:cs="Arial"/>
          <w:sz w:val="24"/>
          <w:szCs w:val="24"/>
        </w:rPr>
        <w:t xml:space="preserve">podpisywania aneksów do umowy o dofinansowanie, </w:t>
      </w:r>
    </w:p>
    <w:p w14:paraId="06CC0902" w14:textId="77777777" w:rsidR="00085752" w:rsidRPr="00CE55DA" w:rsidRDefault="00C16E72" w:rsidP="00FF2CC8">
      <w:pPr>
        <w:numPr>
          <w:ilvl w:val="0"/>
          <w:numId w:val="58"/>
        </w:numPr>
        <w:spacing w:after="0"/>
        <w:ind w:left="1701" w:hanging="283"/>
        <w:jc w:val="both"/>
        <w:rPr>
          <w:rFonts w:ascii="Arial" w:eastAsia="Times New Roman" w:hAnsi="Arial" w:cs="Arial"/>
          <w:sz w:val="24"/>
          <w:szCs w:val="24"/>
        </w:rPr>
      </w:pPr>
      <w:r w:rsidRPr="00CE55D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5C8243ED" w14:textId="77777777" w:rsidR="00C16E72" w:rsidRPr="00CE55DA" w:rsidRDefault="00C16E72" w:rsidP="00FF2CC8">
      <w:pPr>
        <w:numPr>
          <w:ilvl w:val="0"/>
          <w:numId w:val="58"/>
        </w:numPr>
        <w:spacing w:after="0"/>
        <w:ind w:left="1701" w:hanging="283"/>
        <w:jc w:val="both"/>
        <w:rPr>
          <w:rFonts w:ascii="Arial" w:eastAsia="Times New Roman" w:hAnsi="Arial" w:cs="Arial"/>
          <w:sz w:val="24"/>
          <w:szCs w:val="24"/>
        </w:rPr>
      </w:pPr>
      <w:r w:rsidRPr="00CE55DA">
        <w:rPr>
          <w:rFonts w:ascii="Arial" w:eastAsia="Times New Roman" w:hAnsi="Arial" w:cs="Arial"/>
          <w:sz w:val="24"/>
          <w:szCs w:val="24"/>
        </w:rPr>
        <w:t xml:space="preserve">składania oświadczeń woli, w tym wniosków o płatność wraz </w:t>
      </w:r>
      <w:r w:rsidR="00B44BA9" w:rsidRPr="00CE55DA">
        <w:rPr>
          <w:rFonts w:ascii="Arial" w:eastAsia="Times New Roman" w:hAnsi="Arial" w:cs="Arial"/>
          <w:sz w:val="24"/>
          <w:szCs w:val="24"/>
        </w:rPr>
        <w:br/>
      </w:r>
      <w:r w:rsidRPr="00CE55DA">
        <w:rPr>
          <w:rFonts w:ascii="Arial" w:eastAsia="Times New Roman" w:hAnsi="Arial" w:cs="Arial"/>
          <w:sz w:val="24"/>
          <w:szCs w:val="24"/>
        </w:rPr>
        <w:t>z załącznikami</w:t>
      </w:r>
      <w:r w:rsidR="00CC3F1F" w:rsidRPr="00CE55DA">
        <w:rPr>
          <w:rFonts w:ascii="Arial" w:eastAsia="Times New Roman" w:hAnsi="Arial" w:cs="Arial"/>
          <w:sz w:val="24"/>
          <w:szCs w:val="24"/>
        </w:rPr>
        <w:t xml:space="preserve"> (</w:t>
      </w:r>
      <w:r w:rsidR="00CC3F1F" w:rsidRPr="00CE55DA">
        <w:rPr>
          <w:rFonts w:ascii="Arial" w:hAnsi="Arial" w:cs="Arial"/>
          <w:iCs/>
          <w:sz w:val="24"/>
          <w:szCs w:val="24"/>
        </w:rPr>
        <w:t xml:space="preserve">podpisywania dokumentów związanych z procesem obsługi i rozliczania projektu, w tym podpisywania wniosków </w:t>
      </w:r>
      <w:r w:rsidR="00B44BA9" w:rsidRPr="00CE55DA">
        <w:rPr>
          <w:rFonts w:ascii="Arial" w:hAnsi="Arial" w:cs="Arial"/>
          <w:iCs/>
          <w:sz w:val="24"/>
          <w:szCs w:val="24"/>
        </w:rPr>
        <w:br/>
      </w:r>
      <w:r w:rsidR="00CC3F1F" w:rsidRPr="00CE55DA">
        <w:rPr>
          <w:rFonts w:ascii="Arial" w:hAnsi="Arial" w:cs="Arial"/>
          <w:iCs/>
          <w:sz w:val="24"/>
          <w:szCs w:val="24"/>
        </w:rPr>
        <w:t>o płatność)</w:t>
      </w:r>
      <w:r w:rsidRPr="00CE55DA">
        <w:rPr>
          <w:rFonts w:ascii="Arial" w:eastAsia="Times New Roman" w:hAnsi="Arial" w:cs="Arial"/>
          <w:sz w:val="24"/>
          <w:szCs w:val="24"/>
        </w:rPr>
        <w:t xml:space="preserve">. </w:t>
      </w:r>
      <w:r w:rsidRPr="00CE55DA">
        <w:rPr>
          <w:rFonts w:ascii="Arial" w:eastAsia="Times New Roman" w:hAnsi="Arial" w:cs="Arial"/>
          <w:sz w:val="24"/>
          <w:szCs w:val="24"/>
          <w:vertAlign w:val="superscript"/>
        </w:rPr>
        <w:footnoteReference w:id="29"/>
      </w:r>
    </w:p>
    <w:p w14:paraId="0C74CFC4" w14:textId="77777777" w:rsidR="00C16E72" w:rsidRPr="00CE55D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CE55DA" w14:paraId="40586CF4" w14:textId="77777777" w:rsidTr="001C2056">
        <w:trPr>
          <w:trHeight w:val="1523"/>
        </w:trPr>
        <w:tc>
          <w:tcPr>
            <w:tcW w:w="9464" w:type="dxa"/>
            <w:shd w:val="clear" w:color="auto" w:fill="DBE5F1"/>
            <w:vAlign w:val="center"/>
          </w:tcPr>
          <w:p w14:paraId="78533E8F" w14:textId="77777777" w:rsidR="00C16E72" w:rsidRPr="00CE55DA" w:rsidRDefault="00C16E72" w:rsidP="001E54B5">
            <w:pPr>
              <w:autoSpaceDE w:val="0"/>
              <w:autoSpaceDN w:val="0"/>
              <w:adjustRightInd w:val="0"/>
              <w:spacing w:after="0"/>
              <w:jc w:val="center"/>
              <w:rPr>
                <w:rFonts w:ascii="Arial" w:eastAsia="Times New Roman" w:hAnsi="Arial" w:cs="Arial"/>
                <w:b/>
                <w:bCs/>
                <w:sz w:val="24"/>
                <w:szCs w:val="24"/>
              </w:rPr>
            </w:pPr>
            <w:r w:rsidRPr="00CE55DA">
              <w:rPr>
                <w:rFonts w:ascii="Arial" w:eastAsia="Times New Roman" w:hAnsi="Arial" w:cs="Arial"/>
                <w:b/>
                <w:bCs/>
                <w:sz w:val="24"/>
                <w:szCs w:val="24"/>
              </w:rPr>
              <w:t>UWAGA!</w:t>
            </w:r>
          </w:p>
          <w:p w14:paraId="2C93E22C" w14:textId="77777777" w:rsidR="00C16E72" w:rsidRPr="00CE55DA" w:rsidRDefault="00C16E72" w:rsidP="00CA651A">
            <w:pPr>
              <w:autoSpaceDE w:val="0"/>
              <w:autoSpaceDN w:val="0"/>
              <w:adjustRightInd w:val="0"/>
              <w:spacing w:after="0"/>
              <w:jc w:val="both"/>
              <w:rPr>
                <w:rFonts w:ascii="Arial" w:eastAsia="Times New Roman" w:hAnsi="Arial" w:cs="Arial"/>
                <w:bCs/>
                <w:sz w:val="24"/>
                <w:szCs w:val="24"/>
              </w:rPr>
            </w:pPr>
            <w:r w:rsidRPr="00CE55DA">
              <w:rPr>
                <w:rFonts w:ascii="Arial" w:eastAsia="Times New Roman" w:hAnsi="Arial" w:cs="Arial"/>
                <w:bCs/>
                <w:sz w:val="24"/>
                <w:szCs w:val="24"/>
              </w:rPr>
              <w:t>Pełnomocnictwa udziela si</w:t>
            </w:r>
            <w:r w:rsidRPr="00CE55DA">
              <w:rPr>
                <w:rFonts w:ascii="Arial" w:eastAsia="Times New Roman" w:hAnsi="Arial" w:cs="Arial"/>
                <w:sz w:val="24"/>
                <w:szCs w:val="24"/>
              </w:rPr>
              <w:t xml:space="preserve">ę </w:t>
            </w:r>
            <w:r w:rsidRPr="00CE55DA">
              <w:rPr>
                <w:rFonts w:ascii="Arial" w:eastAsia="Times New Roman" w:hAnsi="Arial" w:cs="Arial"/>
                <w:bCs/>
                <w:sz w:val="24"/>
                <w:szCs w:val="24"/>
              </w:rPr>
              <w:t>zawsze do podejmowania działa</w:t>
            </w:r>
            <w:r w:rsidRPr="00CE55DA">
              <w:rPr>
                <w:rFonts w:ascii="Arial" w:eastAsia="Times New Roman" w:hAnsi="Arial" w:cs="Arial"/>
                <w:sz w:val="24"/>
                <w:szCs w:val="24"/>
              </w:rPr>
              <w:t xml:space="preserve">ń </w:t>
            </w:r>
            <w:r w:rsidRPr="00CE55DA">
              <w:rPr>
                <w:rFonts w:ascii="Arial" w:eastAsia="Times New Roman" w:hAnsi="Arial" w:cs="Arial"/>
                <w:bCs/>
                <w:sz w:val="24"/>
                <w:szCs w:val="24"/>
              </w:rPr>
              <w:t xml:space="preserve">prawnych </w:t>
            </w:r>
            <w:r w:rsidRPr="00CE55DA">
              <w:rPr>
                <w:rFonts w:ascii="Arial" w:eastAsia="Times New Roman" w:hAnsi="Arial" w:cs="Arial"/>
                <w:bCs/>
                <w:sz w:val="24"/>
                <w:szCs w:val="24"/>
              </w:rPr>
              <w:br/>
              <w:t>w imieniu beneficjenta, a wi</w:t>
            </w:r>
            <w:r w:rsidRPr="00CE55DA">
              <w:rPr>
                <w:rFonts w:ascii="Arial" w:eastAsia="Times New Roman" w:hAnsi="Arial" w:cs="Arial"/>
                <w:sz w:val="24"/>
                <w:szCs w:val="24"/>
              </w:rPr>
              <w:t>ę</w:t>
            </w:r>
            <w:r w:rsidRPr="00CE55DA">
              <w:rPr>
                <w:rFonts w:ascii="Arial" w:eastAsia="Times New Roman" w:hAnsi="Arial" w:cs="Arial"/>
                <w:bCs/>
                <w:sz w:val="24"/>
                <w:szCs w:val="24"/>
              </w:rPr>
              <w:t>c w imieniu:</w:t>
            </w:r>
            <w:r w:rsidR="001D2226" w:rsidRPr="00CE55DA">
              <w:rPr>
                <w:rFonts w:ascii="Arial" w:eastAsia="Times New Roman" w:hAnsi="Arial" w:cs="Arial"/>
                <w:bCs/>
                <w:sz w:val="24"/>
                <w:szCs w:val="24"/>
              </w:rPr>
              <w:t xml:space="preserve"> </w:t>
            </w:r>
            <w:r w:rsidR="00CA651A" w:rsidRPr="00CE55DA">
              <w:rPr>
                <w:rFonts w:ascii="Arial" w:eastAsia="Times New Roman" w:hAnsi="Arial" w:cs="Arial"/>
                <w:bCs/>
                <w:sz w:val="24"/>
                <w:szCs w:val="24"/>
              </w:rPr>
              <w:t>gminy/powiatu/województwa, spółki, fundacji</w:t>
            </w:r>
            <w:r w:rsidRPr="00CE55DA">
              <w:rPr>
                <w:rFonts w:ascii="Arial" w:eastAsia="Times New Roman" w:hAnsi="Arial" w:cs="Arial"/>
                <w:bCs/>
                <w:sz w:val="24"/>
                <w:szCs w:val="24"/>
              </w:rPr>
              <w:t xml:space="preserve"> b</w:t>
            </w:r>
            <w:r w:rsidRPr="00CE55DA">
              <w:rPr>
                <w:rFonts w:ascii="Arial" w:eastAsia="Times New Roman" w:hAnsi="Arial" w:cs="Arial"/>
                <w:sz w:val="24"/>
                <w:szCs w:val="24"/>
              </w:rPr>
              <w:t>ą</w:t>
            </w:r>
            <w:r w:rsidRPr="00CE55DA">
              <w:rPr>
                <w:rFonts w:ascii="Arial" w:eastAsia="Times New Roman" w:hAnsi="Arial" w:cs="Arial"/>
                <w:bCs/>
                <w:sz w:val="24"/>
                <w:szCs w:val="24"/>
              </w:rPr>
              <w:t>d</w:t>
            </w:r>
            <w:r w:rsidRPr="00CE55DA">
              <w:rPr>
                <w:rFonts w:ascii="Arial" w:eastAsia="Times New Roman" w:hAnsi="Arial" w:cs="Arial"/>
                <w:sz w:val="24"/>
                <w:szCs w:val="24"/>
              </w:rPr>
              <w:t xml:space="preserve">ź </w:t>
            </w:r>
            <w:r w:rsidRPr="00CE55DA">
              <w:rPr>
                <w:rFonts w:ascii="Arial" w:eastAsia="Times New Roman" w:hAnsi="Arial" w:cs="Arial"/>
                <w:bCs/>
                <w:sz w:val="24"/>
                <w:szCs w:val="24"/>
              </w:rPr>
              <w:t>stowarzyszenia.</w:t>
            </w:r>
            <w:r w:rsidR="00CC3F1F" w:rsidRPr="00CE55DA">
              <w:rPr>
                <w:rFonts w:ascii="Arial" w:eastAsia="Times New Roman" w:hAnsi="Arial" w:cs="Arial"/>
                <w:bCs/>
                <w:sz w:val="24"/>
                <w:szCs w:val="24"/>
              </w:rPr>
              <w:t xml:space="preserve"> IOK wyjaśnia, że istnieje możliwość modyfikacji pełnomocnictwa przez </w:t>
            </w:r>
            <w:r w:rsidR="00A75FBF" w:rsidRPr="00CE55DA">
              <w:rPr>
                <w:rFonts w:ascii="Arial" w:eastAsia="Times New Roman" w:hAnsi="Arial" w:cs="Arial"/>
                <w:bCs/>
                <w:sz w:val="24"/>
                <w:szCs w:val="24"/>
              </w:rPr>
              <w:t>Wnioskodawc</w:t>
            </w:r>
            <w:r w:rsidR="00CC3F1F" w:rsidRPr="00CE55DA">
              <w:rPr>
                <w:rFonts w:ascii="Arial" w:eastAsia="Times New Roman" w:hAnsi="Arial" w:cs="Arial"/>
                <w:bCs/>
                <w:sz w:val="24"/>
                <w:szCs w:val="24"/>
              </w:rPr>
              <w:t>ę</w:t>
            </w:r>
            <w:r w:rsidR="00CA651A" w:rsidRPr="00CE55DA">
              <w:rPr>
                <w:rFonts w:ascii="Arial" w:eastAsia="Times New Roman" w:hAnsi="Arial" w:cs="Arial"/>
                <w:bCs/>
                <w:sz w:val="24"/>
                <w:szCs w:val="24"/>
              </w:rPr>
              <w:t>,</w:t>
            </w:r>
            <w:r w:rsidR="00CC3F1F" w:rsidRPr="00CE55DA">
              <w:rPr>
                <w:rFonts w:ascii="Arial" w:eastAsia="Times New Roman" w:hAnsi="Arial" w:cs="Arial"/>
                <w:bCs/>
                <w:sz w:val="24"/>
                <w:szCs w:val="24"/>
              </w:rPr>
              <w:t xml:space="preserve"> o ile spełnia ono wymagania określone w</w:t>
            </w:r>
            <w:r w:rsidR="001C44A4" w:rsidRPr="00CE55DA">
              <w:rPr>
                <w:rFonts w:ascii="Arial" w:eastAsia="Times New Roman" w:hAnsi="Arial" w:cs="Arial"/>
                <w:bCs/>
                <w:sz w:val="24"/>
                <w:szCs w:val="24"/>
              </w:rPr>
              <w:t> </w:t>
            </w:r>
            <w:r w:rsidR="00CC3F1F" w:rsidRPr="00CE55DA">
              <w:rPr>
                <w:rFonts w:ascii="Arial" w:eastAsia="Times New Roman" w:hAnsi="Arial" w:cs="Arial"/>
                <w:bCs/>
                <w:sz w:val="24"/>
                <w:szCs w:val="24"/>
              </w:rPr>
              <w:t>punkcie b)</w:t>
            </w:r>
          </w:p>
        </w:tc>
      </w:tr>
    </w:tbl>
    <w:p w14:paraId="1B58A49C" w14:textId="77777777" w:rsidR="00C16E72" w:rsidRPr="00CE55DA" w:rsidRDefault="00C16E72" w:rsidP="001E54B5">
      <w:pPr>
        <w:spacing w:before="240" w:after="0"/>
        <w:jc w:val="both"/>
        <w:rPr>
          <w:rFonts w:ascii="Arial" w:eastAsia="Times New Roman" w:hAnsi="Arial" w:cs="Arial"/>
          <w:sz w:val="24"/>
          <w:szCs w:val="24"/>
        </w:rPr>
      </w:pPr>
      <w:r w:rsidRPr="00CE55DA">
        <w:rPr>
          <w:rFonts w:ascii="Arial" w:eastAsia="Times New Roman" w:hAnsi="Arial" w:cs="Arial"/>
          <w:sz w:val="24"/>
          <w:szCs w:val="24"/>
        </w:rPr>
        <w:t>Gdy o dofinansowanie ubiega się beneficjent będący spółką prawa handlowego</w:t>
      </w:r>
      <w:r w:rsidR="00C76151">
        <w:rPr>
          <w:rFonts w:ascii="Arial" w:eastAsia="Times New Roman" w:hAnsi="Arial" w:cs="Arial"/>
          <w:sz w:val="24"/>
          <w:szCs w:val="24"/>
        </w:rPr>
        <w:t>,</w:t>
      </w:r>
      <w:r w:rsidRPr="00CE55DA">
        <w:rPr>
          <w:rFonts w:ascii="Arial" w:eastAsia="Times New Roman" w:hAnsi="Arial" w:cs="Arial"/>
          <w:sz w:val="24"/>
          <w:szCs w:val="24"/>
        </w:rPr>
        <w:t xml:space="preserve"> </w:t>
      </w:r>
      <w:r w:rsidR="00CA651A" w:rsidRPr="00CE55DA">
        <w:rPr>
          <w:rFonts w:ascii="Arial" w:eastAsia="Times New Roman" w:hAnsi="Arial" w:cs="Arial"/>
          <w:sz w:val="24"/>
          <w:szCs w:val="24"/>
        </w:rPr>
        <w:t xml:space="preserve">zgodnie z </w:t>
      </w:r>
      <w:r w:rsidRPr="00CE55DA">
        <w:rPr>
          <w:rFonts w:ascii="Arial" w:eastAsia="Times New Roman" w:hAnsi="Arial" w:cs="Arial"/>
          <w:sz w:val="24"/>
          <w:szCs w:val="24"/>
        </w:rPr>
        <w:t xml:space="preserve"> art</w:t>
      </w:r>
      <w:r w:rsidR="00CA651A" w:rsidRPr="00CE55DA">
        <w:rPr>
          <w:rFonts w:ascii="Arial" w:eastAsia="Times New Roman" w:hAnsi="Arial" w:cs="Arial"/>
          <w:sz w:val="24"/>
          <w:szCs w:val="24"/>
        </w:rPr>
        <w:t>. 230 Kodeksu spółek handlowych</w:t>
      </w:r>
      <w:r w:rsidRPr="00CE55DA">
        <w:rPr>
          <w:rFonts w:ascii="Arial" w:eastAsia="Times New Roman" w:hAnsi="Arial" w:cs="Arial"/>
          <w:sz w:val="24"/>
          <w:szCs w:val="24"/>
        </w:rPr>
        <w:t xml:space="preserve"> w przypadku rozporządzenia prawem lub zaciągnięcia zobowiązania do świadczenia o wartości dwukrotnie przewyższającej wysokość kapitału zakładowego wymagana jest odpowiednia uchwała wspólników, chyba że umowa spółki stanowi inaczej (</w:t>
      </w:r>
      <w:r w:rsidRPr="00CE55DA">
        <w:rPr>
          <w:rFonts w:ascii="Arial" w:eastAsia="Times New Roman" w:hAnsi="Arial" w:cs="Arial"/>
          <w:sz w:val="24"/>
          <w:szCs w:val="24"/>
          <w:u w:val="single"/>
        </w:rPr>
        <w:t>dotyczy również partnerów przy projektach realizowanych w partnerstwie).</w:t>
      </w:r>
    </w:p>
    <w:p w14:paraId="32AFB197" w14:textId="77777777" w:rsidR="00C16E72" w:rsidRPr="00CE55DA" w:rsidRDefault="00C16E72" w:rsidP="001E54B5">
      <w:pPr>
        <w:spacing w:after="0"/>
        <w:jc w:val="both"/>
        <w:rPr>
          <w:rFonts w:ascii="Arial" w:eastAsia="Times New Roman" w:hAnsi="Arial" w:cs="Arial"/>
          <w:sz w:val="24"/>
          <w:szCs w:val="24"/>
        </w:rPr>
      </w:pPr>
      <w:r w:rsidRPr="00CE55D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93CBB2F" w14:textId="680F9B59" w:rsidR="00085752"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h</w:t>
      </w:r>
      <w:r w:rsidRPr="00CE55DA">
        <w:rPr>
          <w:rFonts w:ascii="Arial" w:eastAsia="Times New Roman" w:hAnsi="Arial" w:cs="Arial"/>
          <w:sz w:val="24"/>
          <w:szCs w:val="24"/>
        </w:rPr>
        <w:t xml:space="preserve">armonogram </w:t>
      </w:r>
      <w:r w:rsidR="00CC3F1F" w:rsidRPr="00CE55DA">
        <w:rPr>
          <w:rFonts w:ascii="Arial" w:hAnsi="Arial" w:cs="Arial"/>
          <w:sz w:val="24"/>
          <w:szCs w:val="24"/>
        </w:rPr>
        <w:t>składania wniosków o płatność</w:t>
      </w:r>
      <w:r w:rsidR="00C16E72" w:rsidRPr="00CE55DA">
        <w:rPr>
          <w:rFonts w:ascii="Arial" w:eastAsia="Times New Roman" w:hAnsi="Arial" w:cs="Arial"/>
          <w:sz w:val="24"/>
          <w:szCs w:val="24"/>
        </w:rPr>
        <w:t xml:space="preserve"> wygenerowany w</w:t>
      </w:r>
      <w:r w:rsidR="001C44A4" w:rsidRPr="00CE55DA">
        <w:rPr>
          <w:rFonts w:ascii="Arial" w:eastAsia="Times New Roman" w:hAnsi="Arial" w:cs="Arial"/>
          <w:sz w:val="24"/>
          <w:szCs w:val="24"/>
        </w:rPr>
        <w:t> </w:t>
      </w:r>
      <w:r w:rsidR="00C16E72" w:rsidRPr="00CE55DA">
        <w:rPr>
          <w:rFonts w:ascii="Arial" w:eastAsia="Times New Roman" w:hAnsi="Arial" w:cs="Arial"/>
          <w:sz w:val="24"/>
          <w:szCs w:val="24"/>
        </w:rPr>
        <w:t>LSI, zgodnie z instrukcją znajdującą się na stronie</w:t>
      </w:r>
      <w:r w:rsidR="00085752" w:rsidRPr="00CE55DA">
        <w:rPr>
          <w:rFonts w:ascii="Arial" w:eastAsia="Times New Roman" w:hAnsi="Arial" w:cs="Arial"/>
          <w:sz w:val="24"/>
          <w:szCs w:val="24"/>
        </w:rPr>
        <w:t xml:space="preserve"> internetowej: </w:t>
      </w:r>
    </w:p>
    <w:p w14:paraId="49E5BEEF" w14:textId="77777777" w:rsidR="00085752" w:rsidRPr="00CE55DA" w:rsidRDefault="0021705B" w:rsidP="001E54B5">
      <w:pPr>
        <w:spacing w:after="0"/>
        <w:ind w:left="1134"/>
        <w:jc w:val="both"/>
        <w:rPr>
          <w:rFonts w:ascii="Arial" w:eastAsia="Times New Roman" w:hAnsi="Arial" w:cs="Arial"/>
          <w:sz w:val="24"/>
          <w:szCs w:val="24"/>
        </w:rPr>
      </w:pPr>
      <w:hyperlink r:id="rId33" w:history="1">
        <w:r w:rsidR="00C16E72" w:rsidRPr="00CE55D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CE55DA">
        <w:rPr>
          <w:rFonts w:ascii="Arial" w:eastAsia="Times New Roman" w:hAnsi="Arial" w:cs="Arial"/>
          <w:sz w:val="24"/>
          <w:szCs w:val="24"/>
        </w:rPr>
        <w:t>,</w:t>
      </w:r>
    </w:p>
    <w:p w14:paraId="0DDAADE5" w14:textId="3B9FFD2B" w:rsidR="00085752"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lastRenderedPageBreak/>
        <w:t>z</w:t>
      </w:r>
      <w:r w:rsidRPr="00CE55DA">
        <w:rPr>
          <w:rFonts w:ascii="Arial" w:eastAsia="Times New Roman" w:hAnsi="Arial" w:cs="Arial"/>
          <w:sz w:val="24"/>
          <w:szCs w:val="24"/>
        </w:rPr>
        <w:t>aświadczenie</w:t>
      </w:r>
      <w:r w:rsidR="00C16E72" w:rsidRPr="00CE55DA">
        <w:rPr>
          <w:rFonts w:ascii="Arial" w:eastAsia="Times New Roman" w:hAnsi="Arial" w:cs="Arial"/>
          <w:sz w:val="24"/>
          <w:szCs w:val="24"/>
        </w:rPr>
        <w:t xml:space="preserve">/oświadczenie o wartości pomocy de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 xml:space="preserve"> otrzymanej w</w:t>
      </w:r>
      <w:r w:rsidR="006260F0" w:rsidRPr="00CE55DA">
        <w:rPr>
          <w:rFonts w:ascii="Arial" w:eastAsia="Times New Roman" w:hAnsi="Arial" w:cs="Arial"/>
          <w:sz w:val="24"/>
          <w:szCs w:val="24"/>
        </w:rPr>
        <w:t> </w:t>
      </w:r>
      <w:r w:rsidR="00C16E72" w:rsidRPr="00CE55DA">
        <w:rPr>
          <w:rFonts w:ascii="Arial" w:eastAsia="Times New Roman" w:hAnsi="Arial" w:cs="Arial"/>
          <w:sz w:val="24"/>
          <w:szCs w:val="24"/>
        </w:rPr>
        <w:t xml:space="preserve">roku, w którym </w:t>
      </w:r>
      <w:r w:rsidR="00A75FBF" w:rsidRPr="00CE55DA">
        <w:rPr>
          <w:rFonts w:ascii="Arial" w:eastAsia="Times New Roman" w:hAnsi="Arial" w:cs="Arial"/>
          <w:sz w:val="24"/>
          <w:szCs w:val="24"/>
        </w:rPr>
        <w:t>Wnioskodawc</w:t>
      </w:r>
      <w:r w:rsidR="003705B8" w:rsidRPr="00CE55DA">
        <w:rPr>
          <w:rFonts w:ascii="Arial" w:eastAsia="Times New Roman" w:hAnsi="Arial" w:cs="Arial"/>
          <w:sz w:val="24"/>
          <w:szCs w:val="24"/>
        </w:rPr>
        <w:t xml:space="preserve">a </w:t>
      </w:r>
      <w:r w:rsidR="00C16E72" w:rsidRPr="00CE55D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 xml:space="preserve">). Tożsamy wymóg dotyczy partnerów przy projektach realizowanych w partnerstwie krajowym, gdy otrzymują pomoc de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w:t>
      </w:r>
    </w:p>
    <w:p w14:paraId="194DE038" w14:textId="03C0276D" w:rsidR="00085752"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f</w:t>
      </w:r>
      <w:r w:rsidRPr="00CE55DA">
        <w:rPr>
          <w:rFonts w:ascii="Arial" w:eastAsia="Times New Roman" w:hAnsi="Arial" w:cs="Arial"/>
          <w:sz w:val="24"/>
          <w:szCs w:val="24"/>
        </w:rPr>
        <w:t xml:space="preserve">ormularz </w:t>
      </w:r>
      <w:r w:rsidR="00C16E72" w:rsidRPr="00CE55DA">
        <w:rPr>
          <w:rFonts w:ascii="Arial" w:eastAsia="Times New Roman" w:hAnsi="Arial" w:cs="Arial"/>
          <w:sz w:val="24"/>
          <w:szCs w:val="24"/>
        </w:rPr>
        <w:t xml:space="preserve">informacji przedstawianych przy ubieganiu się o pomoc inną niż pomoc de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 xml:space="preserve"> lub pomoc de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 xml:space="preserve"> w rolnictwie i rybołówstwie (dotyczy projektów, w których występuje pomoc publiczna);</w:t>
      </w:r>
    </w:p>
    <w:p w14:paraId="5B9F7665" w14:textId="7DB53B0A" w:rsidR="002A1DC5"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f</w:t>
      </w:r>
      <w:r w:rsidRPr="00CE55DA">
        <w:rPr>
          <w:rFonts w:ascii="Arial" w:eastAsia="Times New Roman" w:hAnsi="Arial" w:cs="Arial"/>
          <w:sz w:val="24"/>
          <w:szCs w:val="24"/>
        </w:rPr>
        <w:t xml:space="preserve">ormularz </w:t>
      </w:r>
      <w:r w:rsidR="00C16E72" w:rsidRPr="00CE55DA">
        <w:rPr>
          <w:rFonts w:ascii="Arial" w:eastAsia="Times New Roman" w:hAnsi="Arial" w:cs="Arial"/>
          <w:sz w:val="24"/>
          <w:szCs w:val="24"/>
        </w:rPr>
        <w:t>informacji przedstawianych przy ubieganiu się o pomoc de</w:t>
      </w:r>
      <w:r w:rsidR="006260F0" w:rsidRPr="00CE55DA">
        <w:rPr>
          <w:rFonts w:ascii="Arial" w:eastAsia="Times New Roman" w:hAnsi="Arial" w:cs="Arial"/>
          <w:sz w:val="24"/>
          <w:szCs w:val="24"/>
        </w:rPr>
        <w:t>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 xml:space="preserve"> (dotyczy projektów, w których występuje pomoc de </w:t>
      </w:r>
      <w:proofErr w:type="spellStart"/>
      <w:r w:rsidR="00C16E72" w:rsidRPr="00CE55DA">
        <w:rPr>
          <w:rFonts w:ascii="Arial" w:eastAsia="Times New Roman" w:hAnsi="Arial" w:cs="Arial"/>
          <w:sz w:val="24"/>
          <w:szCs w:val="24"/>
        </w:rPr>
        <w:t>minimis</w:t>
      </w:r>
      <w:proofErr w:type="spellEnd"/>
      <w:r w:rsidR="00C16E72" w:rsidRPr="00CE55DA">
        <w:rPr>
          <w:rFonts w:ascii="Arial" w:eastAsia="Times New Roman" w:hAnsi="Arial" w:cs="Arial"/>
          <w:sz w:val="24"/>
          <w:szCs w:val="24"/>
        </w:rPr>
        <w:t>)</w:t>
      </w:r>
    </w:p>
    <w:p w14:paraId="0F8DE76C" w14:textId="194DEEB3" w:rsidR="00AB30FA"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o</w:t>
      </w:r>
      <w:r w:rsidRPr="00CE55DA">
        <w:rPr>
          <w:rFonts w:ascii="Arial" w:eastAsia="Times New Roman" w:hAnsi="Arial" w:cs="Arial"/>
          <w:sz w:val="24"/>
          <w:szCs w:val="24"/>
        </w:rPr>
        <w:t xml:space="preserve">świadczenie </w:t>
      </w:r>
      <w:r w:rsidR="00C16E72" w:rsidRPr="00CE55DA">
        <w:rPr>
          <w:rFonts w:ascii="Arial" w:eastAsia="Times New Roman" w:hAnsi="Arial" w:cs="Arial"/>
          <w:sz w:val="24"/>
          <w:szCs w:val="24"/>
        </w:rPr>
        <w:t>o niekaralności karą zakazu dostępu do środków, o których mowa w art. 5 ust. 3 pkt 1 i 4 ustawy z dnia 27 sierpnia 2009</w:t>
      </w:r>
      <w:r w:rsidR="00310A02" w:rsidRPr="00CE55DA">
        <w:rPr>
          <w:rFonts w:ascii="Arial" w:eastAsia="Times New Roman" w:hAnsi="Arial" w:cs="Arial"/>
          <w:sz w:val="24"/>
          <w:szCs w:val="24"/>
        </w:rPr>
        <w:t xml:space="preserve"> </w:t>
      </w:r>
      <w:r w:rsidR="00C16E72" w:rsidRPr="00CE55DA">
        <w:rPr>
          <w:rFonts w:ascii="Arial" w:eastAsia="Times New Roman" w:hAnsi="Arial" w:cs="Arial"/>
          <w:sz w:val="24"/>
          <w:szCs w:val="24"/>
        </w:rPr>
        <w:t xml:space="preserve">r. o finansach publicznych. Tożsamy wymóg dotyczy partnerów przy projektach realizowanych w partnerstwie krajowym. </w:t>
      </w:r>
    </w:p>
    <w:p w14:paraId="51F3CED5" w14:textId="53CC1E6A" w:rsidR="00C16E72" w:rsidRPr="00CE55DA" w:rsidRDefault="00C76151" w:rsidP="00FF2CC8">
      <w:pPr>
        <w:numPr>
          <w:ilvl w:val="0"/>
          <w:numId w:val="56"/>
        </w:numPr>
        <w:spacing w:after="0"/>
        <w:ind w:left="1134"/>
        <w:jc w:val="both"/>
        <w:rPr>
          <w:rFonts w:ascii="Arial" w:eastAsia="Times New Roman" w:hAnsi="Arial" w:cs="Arial"/>
          <w:sz w:val="24"/>
          <w:szCs w:val="24"/>
        </w:rPr>
      </w:pPr>
      <w:r>
        <w:rPr>
          <w:rFonts w:ascii="Arial" w:eastAsia="Times New Roman" w:hAnsi="Arial" w:cs="Arial"/>
          <w:sz w:val="24"/>
          <w:szCs w:val="24"/>
        </w:rPr>
        <w:t>o</w:t>
      </w:r>
      <w:r w:rsidRPr="00CE55DA">
        <w:rPr>
          <w:rFonts w:ascii="Arial" w:eastAsia="Times New Roman" w:hAnsi="Arial" w:cs="Arial"/>
          <w:sz w:val="24"/>
          <w:szCs w:val="24"/>
        </w:rPr>
        <w:t xml:space="preserve">świadczenie </w:t>
      </w:r>
      <w:r w:rsidR="00A75FBF" w:rsidRPr="00CE55DA">
        <w:rPr>
          <w:rFonts w:ascii="Arial" w:eastAsia="Times New Roman" w:hAnsi="Arial" w:cs="Arial"/>
          <w:sz w:val="24"/>
          <w:szCs w:val="24"/>
        </w:rPr>
        <w:t>Wnioskodawc</w:t>
      </w:r>
      <w:r w:rsidR="00C16E72" w:rsidRPr="00CE55DA">
        <w:rPr>
          <w:rFonts w:ascii="Arial" w:eastAsia="Times New Roman" w:hAnsi="Arial" w:cs="Arial"/>
          <w:sz w:val="24"/>
          <w:szCs w:val="24"/>
        </w:rPr>
        <w:t>y/partnera dot</w:t>
      </w:r>
      <w:r w:rsidR="00D20EC9" w:rsidRPr="00CE55DA">
        <w:rPr>
          <w:rFonts w:ascii="Arial" w:eastAsia="Times New Roman" w:hAnsi="Arial" w:cs="Arial"/>
          <w:sz w:val="24"/>
          <w:szCs w:val="24"/>
        </w:rPr>
        <w:t>yczące</w:t>
      </w:r>
      <w:r w:rsidR="00C16E72" w:rsidRPr="00CE55DA">
        <w:rPr>
          <w:rFonts w:ascii="Arial" w:eastAsia="Times New Roman" w:hAnsi="Arial" w:cs="Arial"/>
          <w:sz w:val="24"/>
          <w:szCs w:val="24"/>
        </w:rPr>
        <w:t xml:space="preserve"> potencjału finansowego/administracyjnego i operacyjnego.</w:t>
      </w:r>
    </w:p>
    <w:p w14:paraId="1152AEDA" w14:textId="58B7BD18" w:rsidR="00DC65D2" w:rsidRPr="00CE55DA" w:rsidRDefault="007E5458" w:rsidP="002968D3">
      <w:pPr>
        <w:spacing w:after="0"/>
        <w:ind w:left="709"/>
        <w:jc w:val="both"/>
        <w:rPr>
          <w:rFonts w:ascii="Arial" w:eastAsia="Times New Roman" w:hAnsi="Arial" w:cs="Arial"/>
          <w:sz w:val="24"/>
          <w:szCs w:val="24"/>
        </w:rPr>
      </w:pPr>
      <w:r w:rsidRPr="00CE55DA">
        <w:rPr>
          <w:rFonts w:ascii="Arial" w:eastAsia="Times New Roman" w:hAnsi="Arial" w:cs="Arial"/>
          <w:sz w:val="24"/>
          <w:szCs w:val="24"/>
        </w:rPr>
        <w:t xml:space="preserve">i) </w:t>
      </w:r>
      <w:r w:rsidR="00C76151">
        <w:rPr>
          <w:rFonts w:ascii="Arial" w:eastAsia="Times New Roman" w:hAnsi="Arial" w:cs="Arial"/>
          <w:sz w:val="24"/>
          <w:szCs w:val="24"/>
        </w:rPr>
        <w:t>z</w:t>
      </w:r>
      <w:r w:rsidR="00C76151" w:rsidRPr="00CE55DA">
        <w:rPr>
          <w:rFonts w:ascii="Arial" w:eastAsia="Times New Roman" w:hAnsi="Arial" w:cs="Arial"/>
          <w:sz w:val="24"/>
          <w:szCs w:val="24"/>
        </w:rPr>
        <w:t xml:space="preserve">aświadczenie </w:t>
      </w:r>
      <w:r w:rsidR="00DC65D2" w:rsidRPr="00CE55DA">
        <w:rPr>
          <w:rFonts w:ascii="Arial" w:eastAsia="Times New Roman" w:hAnsi="Arial" w:cs="Arial"/>
          <w:sz w:val="24"/>
          <w:szCs w:val="24"/>
        </w:rPr>
        <w:t>o wpisie do ewidencji szkół i placówek</w:t>
      </w:r>
      <w:r w:rsidRPr="00CE55DA">
        <w:rPr>
          <w:rFonts w:ascii="Arial" w:eastAsia="Times New Roman" w:hAnsi="Arial" w:cs="Arial"/>
          <w:sz w:val="24"/>
          <w:szCs w:val="24"/>
        </w:rPr>
        <w:br/>
      </w:r>
      <w:r w:rsidR="00DC65D2" w:rsidRPr="00CE55DA">
        <w:rPr>
          <w:rFonts w:ascii="Arial" w:eastAsia="Times New Roman" w:hAnsi="Arial" w:cs="Arial"/>
          <w:sz w:val="24"/>
          <w:szCs w:val="24"/>
        </w:rPr>
        <w:t xml:space="preserve"> niepublicznych (w uzasadnionych przypadkach zaświadczenie może</w:t>
      </w:r>
      <w:r w:rsidRPr="00CE55DA">
        <w:rPr>
          <w:rFonts w:ascii="Arial" w:eastAsia="Times New Roman" w:hAnsi="Arial" w:cs="Arial"/>
          <w:sz w:val="24"/>
          <w:szCs w:val="24"/>
        </w:rPr>
        <w:br/>
      </w:r>
      <w:r w:rsidR="00DC65D2" w:rsidRPr="00CE55DA">
        <w:rPr>
          <w:rFonts w:ascii="Arial" w:eastAsia="Times New Roman" w:hAnsi="Arial" w:cs="Arial"/>
          <w:sz w:val="24"/>
          <w:szCs w:val="24"/>
        </w:rPr>
        <w:t xml:space="preserve"> zostać przedłożone po podpisaniu umowy o dofinansowanie).</w:t>
      </w:r>
    </w:p>
    <w:p w14:paraId="2C0AA322" w14:textId="77777777" w:rsidR="00C16E72" w:rsidRPr="00CE55DA" w:rsidRDefault="00C16E72" w:rsidP="001E54B5">
      <w:pPr>
        <w:spacing w:after="0"/>
        <w:jc w:val="both"/>
        <w:rPr>
          <w:rFonts w:ascii="Arial" w:eastAsia="Times New Roman" w:hAnsi="Arial" w:cs="Arial"/>
          <w:sz w:val="24"/>
          <w:szCs w:val="24"/>
        </w:rPr>
      </w:pPr>
    </w:p>
    <w:p w14:paraId="2F212333" w14:textId="77777777" w:rsidR="00C16E72" w:rsidRPr="00CE55DA" w:rsidRDefault="00C16E72" w:rsidP="001E54B5">
      <w:pPr>
        <w:spacing w:after="0"/>
        <w:contextualSpacing/>
        <w:jc w:val="both"/>
        <w:rPr>
          <w:rFonts w:ascii="Arial" w:eastAsia="Times New Roman" w:hAnsi="Arial" w:cs="Arial"/>
          <w:sz w:val="24"/>
          <w:szCs w:val="24"/>
        </w:rPr>
      </w:pPr>
      <w:r w:rsidRPr="00CE55DA">
        <w:rPr>
          <w:rFonts w:ascii="Arial" w:eastAsia="Times New Roman" w:hAnsi="Arial" w:cs="Arial"/>
          <w:sz w:val="24"/>
          <w:szCs w:val="24"/>
        </w:rPr>
        <w:t>Niezłożenie żądanych załączników w komplecie w wyznaczonym terminie może oznaczać rezygnację z ubiegania się o dofinansowanie.</w:t>
      </w:r>
    </w:p>
    <w:p w14:paraId="255018D2" w14:textId="77777777" w:rsidR="00C16E72" w:rsidRPr="00CE55DA" w:rsidRDefault="00C16E72" w:rsidP="001E54B5">
      <w:pPr>
        <w:spacing w:after="0"/>
        <w:contextualSpacing/>
        <w:jc w:val="both"/>
        <w:rPr>
          <w:rFonts w:ascii="Arial" w:eastAsia="Times New Roman" w:hAnsi="Arial" w:cs="Arial"/>
          <w:sz w:val="24"/>
          <w:szCs w:val="24"/>
        </w:rPr>
      </w:pPr>
    </w:p>
    <w:p w14:paraId="0CD4FA19" w14:textId="26F0432A" w:rsidR="00C16E72" w:rsidRPr="00CE55DA" w:rsidRDefault="00C76151" w:rsidP="001E54B5">
      <w:pPr>
        <w:spacing w:after="0"/>
        <w:contextualSpacing/>
        <w:jc w:val="both"/>
        <w:rPr>
          <w:rFonts w:ascii="Arial" w:eastAsia="Times New Roman" w:hAnsi="Arial" w:cs="Arial"/>
          <w:sz w:val="24"/>
          <w:szCs w:val="24"/>
        </w:rPr>
      </w:pPr>
      <w:r>
        <w:rPr>
          <w:rFonts w:ascii="Arial" w:eastAsia="Times New Roman" w:hAnsi="Arial" w:cs="Arial"/>
          <w:sz w:val="24"/>
          <w:szCs w:val="24"/>
        </w:rPr>
        <w:t>W</w:t>
      </w:r>
      <w:r w:rsidRPr="00CE55DA">
        <w:rPr>
          <w:rFonts w:ascii="Arial" w:eastAsia="Times New Roman" w:hAnsi="Arial" w:cs="Arial"/>
          <w:sz w:val="24"/>
          <w:szCs w:val="24"/>
        </w:rPr>
        <w:t xml:space="preserve"> uzasadnionych przypadkach </w:t>
      </w:r>
      <w:r w:rsidR="00C16E72" w:rsidRPr="00CE55DA">
        <w:rPr>
          <w:rFonts w:ascii="Arial" w:eastAsia="Times New Roman" w:hAnsi="Arial" w:cs="Arial"/>
          <w:sz w:val="24"/>
          <w:szCs w:val="24"/>
        </w:rPr>
        <w:t>IOK zastrzega sobie prawo wezwania Projektodawcy do złożenia innych załączników, niż wymienione w rozdziale 8 lit a-</w:t>
      </w:r>
      <w:r w:rsidR="00B8548C" w:rsidRPr="00CE55DA">
        <w:rPr>
          <w:rFonts w:ascii="Arial" w:eastAsia="Times New Roman" w:hAnsi="Arial" w:cs="Arial"/>
          <w:sz w:val="24"/>
          <w:szCs w:val="24"/>
        </w:rPr>
        <w:t>i</w:t>
      </w:r>
      <w:r w:rsidR="00C16E72" w:rsidRPr="00CE55DA">
        <w:rPr>
          <w:rFonts w:ascii="Arial" w:eastAsia="Times New Roman" w:hAnsi="Arial" w:cs="Arial"/>
          <w:sz w:val="24"/>
          <w:szCs w:val="24"/>
        </w:rPr>
        <w:t>.</w:t>
      </w:r>
    </w:p>
    <w:p w14:paraId="618B4156" w14:textId="77777777" w:rsidR="00C16E72" w:rsidRPr="00CE55DA" w:rsidRDefault="00C16E72" w:rsidP="001E54B5">
      <w:pPr>
        <w:spacing w:after="0"/>
        <w:contextualSpacing/>
        <w:jc w:val="both"/>
        <w:rPr>
          <w:rFonts w:ascii="Arial" w:eastAsia="Times New Roman" w:hAnsi="Arial" w:cs="Arial"/>
          <w:sz w:val="24"/>
          <w:szCs w:val="24"/>
        </w:rPr>
      </w:pPr>
    </w:p>
    <w:p w14:paraId="3656592F" w14:textId="77777777" w:rsidR="00C16E72" w:rsidRPr="00CE55DA" w:rsidRDefault="00C16E72" w:rsidP="001E54B5">
      <w:pPr>
        <w:spacing w:after="0"/>
        <w:contextualSpacing/>
        <w:jc w:val="both"/>
        <w:rPr>
          <w:rFonts w:ascii="Arial" w:eastAsia="Times New Roman" w:hAnsi="Arial" w:cs="Arial"/>
          <w:b/>
          <w:sz w:val="24"/>
          <w:szCs w:val="24"/>
        </w:rPr>
      </w:pPr>
      <w:r w:rsidRPr="00CE55DA">
        <w:rPr>
          <w:rFonts w:ascii="Arial" w:eastAsia="Times New Roman" w:hAnsi="Arial" w:cs="Arial"/>
          <w:b/>
          <w:sz w:val="24"/>
          <w:szCs w:val="24"/>
        </w:rPr>
        <w:t xml:space="preserve">W przypadku decyzji o dofinansowanie projektu wymaganymi załącznikami są dokumenty wskazane w punkcie </w:t>
      </w:r>
      <w:r w:rsidR="00F970FA" w:rsidRPr="00CE55DA">
        <w:rPr>
          <w:rFonts w:ascii="Arial" w:eastAsia="Times New Roman" w:hAnsi="Arial" w:cs="Arial"/>
          <w:b/>
          <w:sz w:val="24"/>
          <w:szCs w:val="24"/>
        </w:rPr>
        <w:t>8 lit. a-c.</w:t>
      </w:r>
    </w:p>
    <w:p w14:paraId="29A82ADB" w14:textId="77777777" w:rsidR="003705B8" w:rsidRPr="00CE55DA" w:rsidRDefault="003705B8" w:rsidP="003705B8">
      <w:pPr>
        <w:jc w:val="both"/>
        <w:rPr>
          <w:rFonts w:ascii="Arial" w:hAnsi="Arial" w:cs="Arial"/>
          <w:b/>
          <w:bCs/>
          <w:sz w:val="24"/>
          <w:szCs w:val="24"/>
        </w:rPr>
      </w:pPr>
      <w:r w:rsidRPr="00CE55DA">
        <w:rPr>
          <w:rFonts w:ascii="Arial" w:hAnsi="Arial" w:cs="Arial"/>
          <w:b/>
          <w:bCs/>
          <w:sz w:val="24"/>
          <w:szCs w:val="24"/>
        </w:rPr>
        <w:t xml:space="preserve">Umowa o dofinansowanie projektu może zostać zawarta, a decyzja </w:t>
      </w:r>
      <w:r w:rsidRPr="00CE55DA">
        <w:rPr>
          <w:rFonts w:ascii="Arial" w:hAnsi="Arial" w:cs="Arial"/>
          <w:b/>
          <w:bCs/>
          <w:sz w:val="24"/>
          <w:szCs w:val="24"/>
        </w:rPr>
        <w:br/>
        <w:t xml:space="preserve">o dofinansowaniu projektu może zostać podjęta, </w:t>
      </w:r>
      <w:r w:rsidRPr="00CE55DA">
        <w:rPr>
          <w:rFonts w:ascii="Arial" w:hAnsi="Arial" w:cs="Arial"/>
          <w:sz w:val="24"/>
          <w:szCs w:val="24"/>
        </w:rPr>
        <w:t>jeżeli projekt spełnia wszystkie kryteria wyboru projektów, na podstawie których został wybrany do dofinansowania</w:t>
      </w:r>
      <w:r w:rsidRPr="00CE55DA">
        <w:rPr>
          <w:rFonts w:ascii="Arial" w:hAnsi="Arial" w:cs="Arial"/>
          <w:b/>
          <w:bCs/>
          <w:sz w:val="24"/>
          <w:szCs w:val="24"/>
        </w:rPr>
        <w:t xml:space="preserve">, oraz zostały dokonane czynności i zostały złożone dokumenty wskazane </w:t>
      </w:r>
      <w:r w:rsidRPr="00CE55DA">
        <w:rPr>
          <w:rFonts w:ascii="Arial" w:hAnsi="Arial" w:cs="Arial"/>
          <w:b/>
          <w:bCs/>
          <w:sz w:val="24"/>
          <w:szCs w:val="24"/>
        </w:rPr>
        <w:br/>
        <w:t xml:space="preserve">w regulaminie konkursu. </w:t>
      </w:r>
    </w:p>
    <w:p w14:paraId="3380D1AD" w14:textId="77777777" w:rsidR="003705B8" w:rsidRPr="00CE55DA" w:rsidRDefault="003705B8" w:rsidP="003705B8">
      <w:pPr>
        <w:spacing w:after="0"/>
        <w:contextualSpacing/>
        <w:jc w:val="both"/>
        <w:rPr>
          <w:rFonts w:ascii="Arial" w:eastAsia="Times New Roman" w:hAnsi="Arial" w:cs="Arial"/>
          <w:b/>
          <w:sz w:val="24"/>
          <w:szCs w:val="24"/>
        </w:rPr>
      </w:pPr>
      <w:r w:rsidRPr="00CE55DA">
        <w:rPr>
          <w:rFonts w:ascii="Arial" w:hAnsi="Arial" w:cs="Arial"/>
          <w:bCs/>
          <w:sz w:val="24"/>
          <w:szCs w:val="24"/>
        </w:rPr>
        <w:t xml:space="preserve">Na etapie podpisywania umowy o dofinansowania projektu IOK będzie wymagała od </w:t>
      </w:r>
      <w:r w:rsidR="00A75FBF" w:rsidRPr="00CE55DA">
        <w:rPr>
          <w:rFonts w:ascii="Arial" w:hAnsi="Arial" w:cs="Arial"/>
          <w:bCs/>
          <w:sz w:val="24"/>
          <w:szCs w:val="24"/>
        </w:rPr>
        <w:t>Wnioskodawc</w:t>
      </w:r>
      <w:r w:rsidRPr="00CE55DA">
        <w:rPr>
          <w:rFonts w:ascii="Arial" w:hAnsi="Arial" w:cs="Arial"/>
          <w:bCs/>
          <w:sz w:val="24"/>
          <w:szCs w:val="24"/>
        </w:rPr>
        <w:t xml:space="preserve">y uzupełnienia niezbędnej dokumentacji. Informacja o konieczności uzupełnienia dokumentacji zostanie przekazana </w:t>
      </w:r>
      <w:r w:rsidR="00A75FBF" w:rsidRPr="00CE55DA">
        <w:rPr>
          <w:rFonts w:ascii="Arial" w:hAnsi="Arial" w:cs="Arial"/>
          <w:bCs/>
          <w:sz w:val="24"/>
          <w:szCs w:val="24"/>
        </w:rPr>
        <w:t>Wnioskodawc</w:t>
      </w:r>
      <w:r w:rsidRPr="00CE55DA">
        <w:rPr>
          <w:rFonts w:ascii="Arial" w:hAnsi="Arial" w:cs="Arial"/>
          <w:bCs/>
          <w:sz w:val="24"/>
          <w:szCs w:val="24"/>
        </w:rPr>
        <w:t xml:space="preserve">y za pomocą środków komunikacji elektronicznej, skrzynka podawcza SEKAP dostępna jest pod adresem internetowym: </w:t>
      </w:r>
      <w:hyperlink r:id="rId34" w:history="1">
        <w:r w:rsidRPr="00CE55DA">
          <w:rPr>
            <w:rStyle w:val="Hipercze"/>
            <w:rFonts w:ascii="Arial" w:hAnsi="Arial" w:cs="Arial"/>
            <w:bCs/>
            <w:sz w:val="24"/>
            <w:szCs w:val="24"/>
          </w:rPr>
          <w:t>https://www.sekap.pl/katalogstartk.seam?id=56000</w:t>
        </w:r>
      </w:hyperlink>
      <w:r w:rsidRPr="00CE55DA">
        <w:rPr>
          <w:rFonts w:ascii="Arial" w:hAnsi="Arial" w:cs="Arial"/>
          <w:bCs/>
          <w:sz w:val="24"/>
          <w:szCs w:val="24"/>
        </w:rPr>
        <w:t xml:space="preserve"> lub skrzynka podawcza </w:t>
      </w:r>
      <w:proofErr w:type="spellStart"/>
      <w:r w:rsidRPr="00CE55DA">
        <w:rPr>
          <w:rFonts w:ascii="Arial" w:hAnsi="Arial" w:cs="Arial"/>
          <w:bCs/>
          <w:sz w:val="24"/>
          <w:szCs w:val="24"/>
        </w:rPr>
        <w:t>ePUAP</w:t>
      </w:r>
      <w:proofErr w:type="spellEnd"/>
      <w:r w:rsidRPr="00CE55DA">
        <w:rPr>
          <w:rFonts w:ascii="Arial" w:hAnsi="Arial" w:cs="Arial"/>
          <w:bCs/>
          <w:sz w:val="24"/>
          <w:szCs w:val="24"/>
        </w:rPr>
        <w:t>/UMWSL/skrytka.</w:t>
      </w:r>
    </w:p>
    <w:p w14:paraId="6FF8A393" w14:textId="77777777" w:rsidR="00C16E72" w:rsidRPr="00CE55DA" w:rsidRDefault="00C16E72" w:rsidP="001E54B5">
      <w:pPr>
        <w:spacing w:after="0"/>
        <w:contextualSpacing/>
        <w:jc w:val="both"/>
        <w:rPr>
          <w:rFonts w:ascii="Arial" w:eastAsia="Times New Roman" w:hAnsi="Arial" w:cs="Arial"/>
          <w:sz w:val="24"/>
          <w:szCs w:val="24"/>
        </w:rPr>
      </w:pPr>
    </w:p>
    <w:p w14:paraId="30A8346A" w14:textId="77777777" w:rsidR="00AB30FA" w:rsidRPr="00CE55DA" w:rsidRDefault="00C16E72" w:rsidP="00FF2CC8">
      <w:pPr>
        <w:pStyle w:val="Nagwek2"/>
        <w:numPr>
          <w:ilvl w:val="1"/>
          <w:numId w:val="16"/>
        </w:numPr>
        <w:rPr>
          <w:rFonts w:cs="Arial"/>
        </w:rPr>
      </w:pPr>
      <w:bookmarkStart w:id="84" w:name="_Toc489856006"/>
      <w:bookmarkStart w:id="85" w:name="_Toc17370622"/>
      <w:r w:rsidRPr="00CE55DA">
        <w:rPr>
          <w:rFonts w:cs="Arial"/>
        </w:rPr>
        <w:lastRenderedPageBreak/>
        <w:t>Warunki zawarcia umowy</w:t>
      </w:r>
      <w:r w:rsidR="00CC3F1F" w:rsidRPr="00CE55DA">
        <w:rPr>
          <w:rFonts w:cs="Arial"/>
        </w:rPr>
        <w:t xml:space="preserve"> o dofinansowanie</w:t>
      </w:r>
      <w:bookmarkEnd w:id="84"/>
      <w:r w:rsidR="00BB41A8" w:rsidRPr="00CE55DA">
        <w:rPr>
          <w:rFonts w:cs="Arial"/>
        </w:rPr>
        <w:t>/</w:t>
      </w:r>
      <w:r w:rsidR="007068A7" w:rsidRPr="00CE55DA">
        <w:rPr>
          <w:rFonts w:cs="Arial"/>
        </w:rPr>
        <w:t>podjęcia decyzji</w:t>
      </w:r>
      <w:r w:rsidR="000037D6" w:rsidRPr="00CE55DA">
        <w:rPr>
          <w:rFonts w:cs="Arial"/>
        </w:rPr>
        <w:t xml:space="preserve">  </w:t>
      </w:r>
      <w:r w:rsidR="00BB41A8" w:rsidRPr="00CE55DA">
        <w:rPr>
          <w:rFonts w:cs="Arial"/>
        </w:rPr>
        <w:t>o </w:t>
      </w:r>
      <w:r w:rsidRPr="00CE55DA">
        <w:rPr>
          <w:rFonts w:cs="Arial"/>
        </w:rPr>
        <w:t>dofinansowaniu projektu</w:t>
      </w:r>
      <w:bookmarkEnd w:id="85"/>
    </w:p>
    <w:p w14:paraId="3FEFA3A5" w14:textId="77777777" w:rsidR="00C7160C" w:rsidRPr="00CE55DA" w:rsidRDefault="00C7160C" w:rsidP="00FF2CC8">
      <w:pPr>
        <w:numPr>
          <w:ilvl w:val="2"/>
          <w:numId w:val="16"/>
        </w:numPr>
        <w:suppressAutoHyphens/>
        <w:spacing w:before="120"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Podstawę dofinansowania projektu stanowi umowa o dofinansowanie projektu albo decyzja o dofinansowaniu projektu</w:t>
      </w:r>
    </w:p>
    <w:p w14:paraId="6765C250" w14:textId="77777777" w:rsidR="006650EC" w:rsidRPr="00CE55DA" w:rsidRDefault="006650EC" w:rsidP="00FF2CC8">
      <w:pPr>
        <w:numPr>
          <w:ilvl w:val="2"/>
          <w:numId w:val="16"/>
        </w:numPr>
        <w:suppressAutoHyphens/>
        <w:spacing w:before="120"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1801AA" w:rsidRPr="00CE55DA">
        <w:rPr>
          <w:rStyle w:val="Odwoanieprzypisudolnego"/>
          <w:rFonts w:ascii="Arial" w:eastAsia="Times New Roman" w:hAnsi="Arial" w:cs="Arial"/>
          <w:sz w:val="24"/>
          <w:szCs w:val="24"/>
          <w:lang w:eastAsia="ar-SA"/>
        </w:rPr>
        <w:footnoteReference w:id="30"/>
      </w:r>
      <w:r w:rsidR="00F970FA" w:rsidRPr="00CE55DA">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45DC5AF1" w14:textId="77777777" w:rsidR="005F288D" w:rsidRPr="00CE55DA" w:rsidRDefault="00C16E72" w:rsidP="00FF2CC8">
      <w:pPr>
        <w:numPr>
          <w:ilvl w:val="2"/>
          <w:numId w:val="16"/>
        </w:numPr>
        <w:suppressAutoHyphens/>
        <w:spacing w:before="120"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Instytucja Zarządzająca niezwłocznie po otrzymaniu kompletu wymaganych załączników przesyła do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y elektroniczną wersję umowy o dofinansowanie</w:t>
      </w:r>
      <w:r w:rsidR="00F970FA" w:rsidRPr="00CE55DA">
        <w:rPr>
          <w:rFonts w:ascii="Arial" w:eastAsia="Times New Roman" w:hAnsi="Arial" w:cs="Arial"/>
          <w:sz w:val="24"/>
          <w:szCs w:val="24"/>
          <w:lang w:eastAsia="ar-SA"/>
        </w:rPr>
        <w:t>, umowy o powierzeniu przetwarzania danych osobowych</w:t>
      </w:r>
      <w:r w:rsidRPr="00CE55DA">
        <w:rPr>
          <w:rFonts w:ascii="Arial" w:eastAsia="Times New Roman" w:hAnsi="Arial" w:cs="Arial"/>
          <w:sz w:val="24"/>
          <w:szCs w:val="24"/>
          <w:lang w:eastAsia="ar-SA"/>
        </w:rPr>
        <w:t xml:space="preserve"> wraz z informacją o procedurze podpisywania umowy/wydaje dec</w:t>
      </w:r>
      <w:r w:rsidR="005F288D" w:rsidRPr="00CE55DA">
        <w:rPr>
          <w:rFonts w:ascii="Arial" w:eastAsia="Times New Roman" w:hAnsi="Arial" w:cs="Arial"/>
          <w:sz w:val="24"/>
          <w:szCs w:val="24"/>
          <w:lang w:eastAsia="ar-SA"/>
        </w:rPr>
        <w:t>yzję o</w:t>
      </w:r>
      <w:r w:rsidR="00B20BE9" w:rsidRPr="00CE55DA">
        <w:rPr>
          <w:rFonts w:ascii="Arial" w:eastAsia="Times New Roman" w:hAnsi="Arial" w:cs="Arial"/>
          <w:sz w:val="24"/>
          <w:szCs w:val="24"/>
          <w:lang w:eastAsia="ar-SA"/>
        </w:rPr>
        <w:t> </w:t>
      </w:r>
      <w:r w:rsidR="005F288D" w:rsidRPr="00CE55DA">
        <w:rPr>
          <w:rFonts w:ascii="Arial" w:eastAsia="Times New Roman" w:hAnsi="Arial" w:cs="Arial"/>
          <w:sz w:val="24"/>
          <w:szCs w:val="24"/>
          <w:lang w:eastAsia="ar-SA"/>
        </w:rPr>
        <w:t>dofinansowaniu projektu.</w:t>
      </w:r>
    </w:p>
    <w:p w14:paraId="3199AE43" w14:textId="77777777" w:rsidR="00C16E72" w:rsidRPr="00CE55DA" w:rsidRDefault="005F288D" w:rsidP="00FF2CC8">
      <w:pPr>
        <w:numPr>
          <w:ilvl w:val="2"/>
          <w:numId w:val="16"/>
        </w:numPr>
        <w:suppressAutoHyphens/>
        <w:spacing w:before="120" w:after="120"/>
        <w:jc w:val="both"/>
        <w:rPr>
          <w:rFonts w:ascii="Arial" w:eastAsia="Times New Roman" w:hAnsi="Arial" w:cs="Arial"/>
          <w:sz w:val="24"/>
          <w:szCs w:val="24"/>
          <w:u w:val="single"/>
          <w:lang w:eastAsia="ar-SA"/>
        </w:rPr>
      </w:pPr>
      <w:r w:rsidRPr="00CE55DA">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6FBF0A97" w14:textId="77777777" w:rsidR="00C16E72" w:rsidRPr="00CE55DA" w:rsidRDefault="00C16E72" w:rsidP="00FF2CC8">
      <w:pPr>
        <w:numPr>
          <w:ilvl w:val="2"/>
          <w:numId w:val="16"/>
        </w:numPr>
        <w:suppressAutoHyphens/>
        <w:spacing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IZ</w:t>
      </w:r>
      <w:r w:rsidR="00C76151">
        <w:rPr>
          <w:rFonts w:ascii="Arial" w:eastAsia="Times New Roman" w:hAnsi="Arial" w:cs="Arial"/>
          <w:sz w:val="24"/>
          <w:szCs w:val="24"/>
          <w:lang w:eastAsia="ar-SA"/>
        </w:rPr>
        <w:t xml:space="preserve"> RPO WSL</w:t>
      </w:r>
      <w:r w:rsidRPr="00CE55DA">
        <w:rPr>
          <w:rFonts w:ascii="Arial" w:eastAsia="Times New Roman" w:hAnsi="Arial" w:cs="Arial"/>
          <w:sz w:val="24"/>
          <w:szCs w:val="24"/>
          <w:lang w:eastAsia="ar-SA"/>
        </w:rPr>
        <w:t xml:space="preserve">, w uzasadnionych przypadkach, zastrzega sobie możliwość odstąpienia od podpisania umowy z potencjalnym </w:t>
      </w:r>
      <w:r w:rsidR="00A75FBF" w:rsidRPr="00CE55DA">
        <w:rPr>
          <w:rFonts w:ascii="Arial" w:eastAsia="Times New Roman" w:hAnsi="Arial" w:cs="Arial"/>
          <w:sz w:val="24"/>
          <w:szCs w:val="24"/>
          <w:lang w:eastAsia="ar-SA"/>
        </w:rPr>
        <w:t>Wnioskodawc</w:t>
      </w:r>
      <w:r w:rsidRPr="00CE55DA">
        <w:rPr>
          <w:rFonts w:ascii="Arial" w:eastAsia="Times New Roman" w:hAnsi="Arial" w:cs="Arial"/>
          <w:sz w:val="24"/>
          <w:szCs w:val="24"/>
          <w:lang w:eastAsia="ar-SA"/>
        </w:rPr>
        <w:t>ą, na każdym etapie procedury podpisywania umowy</w:t>
      </w:r>
      <w:r w:rsidR="00C7160C" w:rsidRPr="00CE55DA">
        <w:rPr>
          <w:rFonts w:ascii="Arial" w:eastAsia="Times New Roman" w:hAnsi="Arial" w:cs="Arial"/>
          <w:sz w:val="24"/>
          <w:szCs w:val="24"/>
          <w:lang w:eastAsia="ar-SA"/>
        </w:rPr>
        <w:t>/wydawania decyzji o dofinansowaniu projektu</w:t>
      </w:r>
      <w:r w:rsidRPr="00CE55DA">
        <w:rPr>
          <w:rFonts w:ascii="Arial" w:eastAsia="Times New Roman" w:hAnsi="Arial" w:cs="Arial"/>
          <w:sz w:val="24"/>
          <w:szCs w:val="24"/>
          <w:lang w:eastAsia="ar-SA"/>
        </w:rPr>
        <w:t>.</w:t>
      </w:r>
    </w:p>
    <w:p w14:paraId="0F064349" w14:textId="77777777" w:rsidR="00C16E72" w:rsidRPr="00CE55DA" w:rsidRDefault="00AB30FA" w:rsidP="001E54B5">
      <w:pPr>
        <w:pStyle w:val="Nagwek2"/>
        <w:rPr>
          <w:rFonts w:cs="Arial"/>
          <w:i/>
        </w:rPr>
      </w:pPr>
      <w:bookmarkStart w:id="86" w:name="_Toc489856007"/>
      <w:bookmarkStart w:id="87" w:name="_Toc17370623"/>
      <w:r w:rsidRPr="00CE55DA">
        <w:rPr>
          <w:rFonts w:cs="Arial"/>
        </w:rPr>
        <w:t>8.2</w:t>
      </w:r>
      <w:r w:rsidR="000037D6" w:rsidRPr="00CE55DA">
        <w:rPr>
          <w:rFonts w:cs="Arial"/>
        </w:rPr>
        <w:t xml:space="preserve">      </w:t>
      </w:r>
      <w:r w:rsidR="00C16E72" w:rsidRPr="00CE55DA">
        <w:rPr>
          <w:rFonts w:cs="Arial"/>
        </w:rPr>
        <w:t>Zabezpieczenie prawidłowej realizacji umowy o dofinansowanie</w:t>
      </w:r>
      <w:r w:rsidR="00C16E72" w:rsidRPr="00CE55DA">
        <w:rPr>
          <w:rFonts w:cs="Arial"/>
          <w:vertAlign w:val="superscript"/>
        </w:rPr>
        <w:footnoteReference w:id="31"/>
      </w:r>
      <w:bookmarkEnd w:id="86"/>
      <w:bookmarkEnd w:id="87"/>
    </w:p>
    <w:p w14:paraId="7E5007E1" w14:textId="77777777" w:rsidR="00C16E72" w:rsidRPr="00CE55DA" w:rsidRDefault="00C16E72" w:rsidP="00FF2CC8">
      <w:pPr>
        <w:numPr>
          <w:ilvl w:val="2"/>
          <w:numId w:val="17"/>
        </w:numPr>
        <w:suppressAutoHyphens/>
        <w:spacing w:before="240"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blanco wraz z deklaracją wekslową. IOK dopuszcza dwa sposoby postępowania:</w:t>
      </w:r>
    </w:p>
    <w:p w14:paraId="5F4B4410" w14:textId="77777777" w:rsidR="00C16E72" w:rsidRPr="00CE55DA" w:rsidRDefault="00C16E72" w:rsidP="006F3B52">
      <w:pPr>
        <w:pStyle w:val="Akapitzlist"/>
        <w:numPr>
          <w:ilvl w:val="0"/>
          <w:numId w:val="59"/>
        </w:numPr>
        <w:suppressAutoHyphens/>
        <w:spacing w:after="0" w:line="240" w:lineRule="auto"/>
        <w:ind w:left="1134"/>
        <w:jc w:val="both"/>
        <w:rPr>
          <w:rFonts w:ascii="Arial" w:eastAsia="Times New Roman" w:hAnsi="Arial" w:cs="Arial"/>
          <w:sz w:val="24"/>
          <w:szCs w:val="24"/>
          <w:lang w:eastAsia="ar-SA"/>
        </w:rPr>
      </w:pPr>
      <w:r w:rsidRPr="003C1119">
        <w:rPr>
          <w:rFonts w:ascii="Arial" w:eastAsia="Times New Roman" w:hAnsi="Arial" w:cs="Arial"/>
          <w:sz w:val="24"/>
          <w:szCs w:val="24"/>
          <w:lang w:eastAsia="ar-SA"/>
        </w:rPr>
        <w:t>podpisanie weksla oraz deklaracji wekslowej przez osoby do tego upoważnione</w:t>
      </w:r>
      <w:r w:rsidR="00ED1286" w:rsidRPr="003C1119">
        <w:rPr>
          <w:rFonts w:ascii="Arial" w:eastAsia="Times New Roman" w:hAnsi="Arial" w:cs="Arial"/>
          <w:sz w:val="24"/>
          <w:szCs w:val="24"/>
          <w:lang w:eastAsia="ar-SA"/>
        </w:rPr>
        <w:t xml:space="preserve"> </w:t>
      </w:r>
      <w:r w:rsidRPr="003C1119">
        <w:rPr>
          <w:rFonts w:ascii="Arial" w:eastAsia="Times New Roman" w:hAnsi="Arial" w:cs="Arial"/>
          <w:sz w:val="24"/>
          <w:szCs w:val="24"/>
          <w:lang w:eastAsia="ar-SA"/>
        </w:rPr>
        <w:t>w obecności pracownika IOK w terminie uzgodnionym z</w:t>
      </w:r>
      <w:r w:rsidR="001C44A4" w:rsidRPr="003C1119">
        <w:rPr>
          <w:rFonts w:ascii="Arial" w:eastAsia="Times New Roman" w:hAnsi="Arial" w:cs="Arial"/>
          <w:sz w:val="24"/>
          <w:szCs w:val="24"/>
          <w:lang w:eastAsia="ar-SA"/>
        </w:rPr>
        <w:t> </w:t>
      </w:r>
      <w:r w:rsidRPr="003C1119">
        <w:rPr>
          <w:rFonts w:ascii="Arial" w:eastAsia="Times New Roman" w:hAnsi="Arial" w:cs="Arial"/>
          <w:sz w:val="24"/>
          <w:szCs w:val="24"/>
          <w:lang w:eastAsia="ar-SA"/>
        </w:rPr>
        <w:t>IOK</w:t>
      </w:r>
      <w:r w:rsidRPr="00CE55DA">
        <w:rPr>
          <w:rFonts w:ascii="Arial" w:eastAsia="Times New Roman" w:hAnsi="Arial" w:cs="Arial"/>
          <w:sz w:val="24"/>
          <w:szCs w:val="24"/>
          <w:lang w:eastAsia="ar-SA"/>
        </w:rPr>
        <w:t>,</w:t>
      </w:r>
    </w:p>
    <w:p w14:paraId="657F076E" w14:textId="77777777" w:rsidR="00C16E72" w:rsidRPr="00CE55DA" w:rsidRDefault="00C16E72" w:rsidP="001E54B5">
      <w:pPr>
        <w:suppressAutoHyphens/>
        <w:spacing w:after="0"/>
        <w:ind w:firstLine="708"/>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 xml:space="preserve">lub </w:t>
      </w:r>
    </w:p>
    <w:p w14:paraId="554CFD32" w14:textId="77777777" w:rsidR="00C16E72" w:rsidRPr="00CE55D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059A5922" w14:textId="77777777" w:rsidR="00C16E72" w:rsidRPr="00CE55DA" w:rsidRDefault="00C16E72" w:rsidP="00FF2CC8">
      <w:pPr>
        <w:numPr>
          <w:ilvl w:val="2"/>
          <w:numId w:val="17"/>
        </w:numPr>
        <w:suppressAutoHyphens/>
        <w:spacing w:after="12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0D5A2B65" w14:textId="77777777" w:rsidR="00C16E72" w:rsidRPr="00CE55DA" w:rsidRDefault="00C16E72" w:rsidP="00FF2CC8">
      <w:pPr>
        <w:numPr>
          <w:ilvl w:val="2"/>
          <w:numId w:val="17"/>
        </w:numPr>
        <w:suppressAutoHyphens/>
        <w:spacing w:after="0"/>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w:t>
      </w:r>
      <w:r w:rsidR="00C76151">
        <w:rPr>
          <w:rFonts w:ascii="Arial" w:eastAsia="Times New Roman" w:hAnsi="Arial" w:cs="Arial"/>
          <w:sz w:val="24"/>
          <w:szCs w:val="24"/>
          <w:lang w:eastAsia="ar-SA"/>
        </w:rPr>
        <w:t>,</w:t>
      </w:r>
      <w:r w:rsidRPr="00CE55DA">
        <w:rPr>
          <w:rFonts w:ascii="Arial" w:eastAsia="Times New Roman" w:hAnsi="Arial" w:cs="Arial"/>
          <w:sz w:val="24"/>
          <w:szCs w:val="24"/>
          <w:lang w:eastAsia="ar-SA"/>
        </w:rPr>
        <w:t xml:space="preserve"> gdy wartość dofinansowania projektu udzielonego w formie zaliczki lub wartość dofinansowania projektu po zsumowaniu z innymi wartościami dofinansowania projektów, które są realizowane równolegle </w:t>
      </w:r>
      <w:r w:rsidRPr="00CE55DA">
        <w:rPr>
          <w:rFonts w:ascii="Arial" w:eastAsia="Times New Roman" w:hAnsi="Arial" w:cs="Arial"/>
          <w:sz w:val="24"/>
          <w:szCs w:val="24"/>
          <w:lang w:eastAsia="ar-SA"/>
        </w:rPr>
        <w:lastRenderedPageBreak/>
        <w:t>w czasie</w:t>
      </w:r>
      <w:r w:rsidRPr="00CE55DA">
        <w:rPr>
          <w:rFonts w:ascii="Arial" w:eastAsia="Times New Roman" w:hAnsi="Arial" w:cs="Arial"/>
          <w:sz w:val="24"/>
          <w:szCs w:val="24"/>
          <w:vertAlign w:val="superscript"/>
          <w:lang w:eastAsia="ar-SA"/>
        </w:rPr>
        <w:footnoteReference w:id="32"/>
      </w:r>
      <w:r w:rsidRPr="00CE55D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573F8474" w14:textId="77777777" w:rsidR="00AB30FA"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poręczenie bankowe lub poręczenie spółdzielczej kasy oszczędnościowo-kredytowej,</w:t>
      </w:r>
      <w:r w:rsidR="001D2226" w:rsidRPr="00CE55DA">
        <w:rPr>
          <w:rFonts w:ascii="Arial" w:eastAsia="Times New Roman" w:hAnsi="Arial" w:cs="Arial"/>
          <w:sz w:val="24"/>
          <w:szCs w:val="24"/>
          <w:lang w:eastAsia="ar-SA"/>
        </w:rPr>
        <w:t xml:space="preserve"> </w:t>
      </w:r>
      <w:r w:rsidRPr="00CE55DA">
        <w:rPr>
          <w:rFonts w:ascii="Arial" w:eastAsia="Times New Roman" w:hAnsi="Arial" w:cs="Arial"/>
          <w:sz w:val="24"/>
          <w:szCs w:val="24"/>
          <w:lang w:eastAsia="ar-SA"/>
        </w:rPr>
        <w:t>z tym, że zobowiązanie kasy jest zawsze zobowiązaniem pieniężnym;</w:t>
      </w:r>
    </w:p>
    <w:p w14:paraId="3AC929E9" w14:textId="77777777" w:rsidR="00AB30FA"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gwarancja bankowa;</w:t>
      </w:r>
    </w:p>
    <w:p w14:paraId="5259AC54" w14:textId="77777777" w:rsidR="00AB30FA"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gwarancja ubezpieczeniowa;</w:t>
      </w:r>
    </w:p>
    <w:p w14:paraId="553506CE" w14:textId="77777777" w:rsidR="00AB30FA"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weksel z poręczeniem wekslowym banku lub spółdzielczej kasy oszczędnościowo-kredytowej;</w:t>
      </w:r>
    </w:p>
    <w:p w14:paraId="6E52E313" w14:textId="77777777" w:rsidR="00AB30FA"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zastaw na papierach wartościowych emitowanych przez Skarb Państwa lub jednostkę samorządu terytorialnego;</w:t>
      </w:r>
    </w:p>
    <w:p w14:paraId="7CDE52B9" w14:textId="77777777" w:rsidR="00AB30FA"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hipoteka;</w:t>
      </w:r>
    </w:p>
    <w:p w14:paraId="7818891A" w14:textId="77777777" w:rsidR="00C16E72" w:rsidRPr="00CE55D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poręczenie według prawa cywilnego.</w:t>
      </w:r>
    </w:p>
    <w:p w14:paraId="60509B10" w14:textId="77777777" w:rsidR="00C16E72" w:rsidRPr="00CE55DA" w:rsidRDefault="00C16E72" w:rsidP="00FF2CC8">
      <w:pPr>
        <w:numPr>
          <w:ilvl w:val="2"/>
          <w:numId w:val="17"/>
        </w:numPr>
        <w:suppressAutoHyphens/>
        <w:spacing w:after="0"/>
        <w:ind w:left="709" w:hanging="709"/>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0F598EF4" w14:textId="77777777" w:rsidR="00AB30FA" w:rsidRPr="00CE55D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zatwierdzeniu końcowego wniosku o płatność;</w:t>
      </w:r>
    </w:p>
    <w:p w14:paraId="79CDEDD2" w14:textId="77777777" w:rsidR="00AB30FA" w:rsidRPr="00CE55D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zwrocie środków niewykorzystanych przez Beneficjenta – jeśli dotyczy;</w:t>
      </w:r>
    </w:p>
    <w:p w14:paraId="6C29808E" w14:textId="77777777" w:rsidR="00C16E72" w:rsidRPr="00CE55D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0F35BDC0" w14:textId="77777777" w:rsidR="00C16E72" w:rsidRPr="00CE55DA" w:rsidRDefault="00C16E72" w:rsidP="00FF2CC8">
      <w:pPr>
        <w:numPr>
          <w:ilvl w:val="2"/>
          <w:numId w:val="17"/>
        </w:numPr>
        <w:suppressAutoHyphens/>
        <w:spacing w:after="120"/>
        <w:ind w:left="709" w:hanging="709"/>
        <w:jc w:val="both"/>
        <w:rPr>
          <w:rFonts w:ascii="Arial" w:eastAsia="Times New Roman" w:hAnsi="Arial" w:cs="Arial"/>
          <w:sz w:val="24"/>
          <w:szCs w:val="24"/>
          <w:lang w:eastAsia="ar-SA"/>
        </w:rPr>
      </w:pPr>
      <w:r w:rsidRPr="00CE55D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1BBD3376" w14:textId="77777777" w:rsidR="00C16E72" w:rsidRPr="00CE55DA" w:rsidRDefault="00C16E72" w:rsidP="00EE20E2">
      <w:pPr>
        <w:numPr>
          <w:ilvl w:val="2"/>
          <w:numId w:val="17"/>
        </w:numPr>
        <w:suppressAutoHyphens/>
        <w:spacing w:after="0"/>
        <w:ind w:left="709" w:hanging="709"/>
        <w:jc w:val="both"/>
        <w:rPr>
          <w:rFonts w:ascii="Arial" w:eastAsia="Times New Roman" w:hAnsi="Arial" w:cs="Arial"/>
          <w:i/>
          <w:sz w:val="24"/>
          <w:szCs w:val="24"/>
          <w:lang w:eastAsia="ar-SA"/>
        </w:rPr>
      </w:pPr>
      <w:r w:rsidRPr="00CE55DA">
        <w:rPr>
          <w:rFonts w:ascii="Arial" w:eastAsia="Times New Roman" w:hAnsi="Arial" w:cs="Arial"/>
          <w:sz w:val="24"/>
          <w:szCs w:val="24"/>
          <w:lang w:eastAsia="ar-SA"/>
        </w:rPr>
        <w:t>Zabezpieczenie prawidłowej realizacji umowy w przypadku projektów o</w:t>
      </w:r>
      <w:r w:rsidR="001C44A4" w:rsidRPr="00CE55DA">
        <w:rPr>
          <w:rFonts w:ascii="Arial" w:eastAsia="Times New Roman" w:hAnsi="Arial" w:cs="Arial"/>
          <w:sz w:val="24"/>
          <w:szCs w:val="24"/>
          <w:lang w:eastAsia="ar-SA"/>
        </w:rPr>
        <w:t> </w:t>
      </w:r>
      <w:r w:rsidRPr="00CE55D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446BFEFF" w14:textId="77777777" w:rsidR="00AB30FA" w:rsidRPr="00CE55DA" w:rsidRDefault="006F561C" w:rsidP="006F561C">
      <w:pPr>
        <w:pStyle w:val="Nagwek2"/>
      </w:pPr>
      <w:bookmarkStart w:id="88" w:name="_Toc489856008"/>
      <w:bookmarkStart w:id="89" w:name="_Toc17370624"/>
      <w:r w:rsidRPr="00CE55DA">
        <w:rPr>
          <w:lang w:val="pl-PL"/>
        </w:rPr>
        <w:t xml:space="preserve">9. </w:t>
      </w:r>
      <w:r w:rsidR="00C16E72" w:rsidRPr="00CE55DA">
        <w:t>Dodatkowe informacje</w:t>
      </w:r>
      <w:bookmarkEnd w:id="88"/>
      <w:bookmarkEnd w:id="89"/>
    </w:p>
    <w:p w14:paraId="7E226143" w14:textId="77777777" w:rsidR="00C16E72" w:rsidRPr="00CE55DA" w:rsidRDefault="005541F2" w:rsidP="006F561C">
      <w:pPr>
        <w:pStyle w:val="Nagwek2"/>
      </w:pPr>
      <w:r w:rsidRPr="00CE55DA">
        <w:t xml:space="preserve"> </w:t>
      </w:r>
      <w:bookmarkStart w:id="90" w:name="_Toc17370625"/>
      <w:r w:rsidRPr="00CE55DA">
        <w:t xml:space="preserve">9.1 </w:t>
      </w:r>
      <w:r w:rsidR="00C16E72" w:rsidRPr="00CE55DA">
        <w:t>Udostępnianie informacji publicznej</w:t>
      </w:r>
      <w:bookmarkEnd w:id="90"/>
    </w:p>
    <w:p w14:paraId="07FA455F" w14:textId="77777777" w:rsidR="00DB7E07" w:rsidRPr="00CE55DA" w:rsidRDefault="00DB7E07" w:rsidP="00DB7E07">
      <w:pPr>
        <w:spacing w:after="0"/>
        <w:jc w:val="both"/>
        <w:rPr>
          <w:rFonts w:ascii="Arial" w:eastAsia="Times New Roman" w:hAnsi="Arial" w:cs="Arial"/>
          <w:sz w:val="24"/>
          <w:szCs w:val="24"/>
        </w:rPr>
      </w:pPr>
      <w:r w:rsidRPr="00CE55DA">
        <w:rPr>
          <w:rFonts w:ascii="Arial" w:eastAsia="Times New Roman" w:hAnsi="Arial" w:cs="Arial"/>
          <w:sz w:val="24"/>
          <w:szCs w:val="24"/>
        </w:rPr>
        <w:t>Na podstawie art. 37 ust. 6 ustawy wdrożeniowej:</w:t>
      </w:r>
    </w:p>
    <w:p w14:paraId="79E918EB" w14:textId="601AE5AD" w:rsidR="00F970FA" w:rsidRPr="004B16C7" w:rsidRDefault="00DB7E07" w:rsidP="003C09DA">
      <w:pPr>
        <w:pStyle w:val="Akapitzlist"/>
        <w:numPr>
          <w:ilvl w:val="8"/>
          <w:numId w:val="38"/>
        </w:numPr>
        <w:spacing w:after="0"/>
        <w:ind w:left="567" w:hanging="567"/>
        <w:jc w:val="both"/>
        <w:rPr>
          <w:rFonts w:ascii="Arial" w:eastAsia="Times New Roman" w:hAnsi="Arial" w:cs="Arial"/>
          <w:sz w:val="24"/>
          <w:szCs w:val="24"/>
        </w:rPr>
      </w:pPr>
      <w:r w:rsidRPr="00DB1ABD">
        <w:rPr>
          <w:rFonts w:ascii="Arial" w:eastAsia="Times New Roman" w:hAnsi="Arial" w:cs="Arial"/>
          <w:sz w:val="24"/>
          <w:szCs w:val="24"/>
        </w:rPr>
        <w:t xml:space="preserve">dokumenty i informacje przedstawiane przez </w:t>
      </w:r>
      <w:r w:rsidR="00A75FBF" w:rsidRPr="00DB1ABD">
        <w:rPr>
          <w:rFonts w:ascii="Arial" w:eastAsia="Times New Roman" w:hAnsi="Arial" w:cs="Arial"/>
          <w:sz w:val="24"/>
          <w:szCs w:val="24"/>
        </w:rPr>
        <w:t>Wnioskodawc</w:t>
      </w:r>
      <w:r w:rsidR="00CA651A" w:rsidRPr="00DB1ABD">
        <w:rPr>
          <w:rFonts w:ascii="Arial" w:eastAsia="Times New Roman" w:hAnsi="Arial" w:cs="Arial"/>
          <w:sz w:val="24"/>
          <w:szCs w:val="24"/>
        </w:rPr>
        <w:t>ę</w:t>
      </w:r>
      <w:r w:rsidRPr="00DB1ABD">
        <w:rPr>
          <w:rFonts w:ascii="Arial" w:eastAsia="Times New Roman" w:hAnsi="Arial" w:cs="Arial"/>
          <w:sz w:val="24"/>
          <w:szCs w:val="24"/>
        </w:rPr>
        <w:t xml:space="preserve"> nie podlegają udostępnieniu przez IOK w trybie przepisów us</w:t>
      </w:r>
      <w:r w:rsidR="007C7E68" w:rsidRPr="00DB1ABD">
        <w:rPr>
          <w:rFonts w:ascii="Arial" w:eastAsia="Times New Roman" w:hAnsi="Arial" w:cs="Arial"/>
          <w:sz w:val="24"/>
          <w:szCs w:val="24"/>
        </w:rPr>
        <w:t xml:space="preserve">tawy z dnia 6 września 2001 r. </w:t>
      </w:r>
      <w:r w:rsidRPr="00DB1ABD">
        <w:rPr>
          <w:rFonts w:ascii="Arial" w:eastAsia="Times New Roman" w:hAnsi="Arial" w:cs="Arial"/>
          <w:sz w:val="24"/>
          <w:szCs w:val="24"/>
        </w:rPr>
        <w:t>o</w:t>
      </w:r>
      <w:r w:rsidR="007C7E68" w:rsidRPr="00DB1ABD">
        <w:rPr>
          <w:rFonts w:ascii="Arial" w:eastAsia="Times New Roman" w:hAnsi="Arial" w:cs="Arial"/>
          <w:sz w:val="24"/>
          <w:szCs w:val="24"/>
        </w:rPr>
        <w:t> </w:t>
      </w:r>
      <w:r w:rsidRPr="00DB1ABD">
        <w:rPr>
          <w:rFonts w:ascii="Arial" w:eastAsia="Times New Roman" w:hAnsi="Arial" w:cs="Arial"/>
          <w:sz w:val="24"/>
          <w:szCs w:val="24"/>
        </w:rPr>
        <w:t>dostępie do informacji publicznej</w:t>
      </w:r>
      <w:r w:rsidR="00DB1ABD">
        <w:rPr>
          <w:rFonts w:ascii="Arial" w:eastAsia="Times New Roman" w:hAnsi="Arial" w:cs="Arial"/>
          <w:sz w:val="24"/>
          <w:szCs w:val="24"/>
          <w:lang w:val="pl-PL"/>
        </w:rPr>
        <w:t>;</w:t>
      </w:r>
    </w:p>
    <w:p w14:paraId="7E6DF736" w14:textId="2236921E" w:rsidR="00DB7E07" w:rsidRPr="00CE55D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CE55DA">
        <w:rPr>
          <w:rFonts w:ascii="Arial" w:eastAsia="Times New Roman" w:hAnsi="Arial" w:cs="Arial"/>
          <w:sz w:val="24"/>
          <w:szCs w:val="24"/>
        </w:rPr>
        <w:t>dokumenty i informacje wytworzone lub przygotowane przez IOK w związku z</w:t>
      </w:r>
      <w:r w:rsidR="003C09DA">
        <w:rPr>
          <w:rFonts w:ascii="Arial" w:eastAsia="Times New Roman" w:hAnsi="Arial" w:cs="Arial"/>
          <w:sz w:val="24"/>
          <w:szCs w:val="24"/>
          <w:lang w:val="pl-PL"/>
        </w:rPr>
        <w:t> </w:t>
      </w:r>
      <w:r w:rsidRPr="00CE55DA">
        <w:rPr>
          <w:rFonts w:ascii="Arial" w:eastAsia="Times New Roman" w:hAnsi="Arial" w:cs="Arial"/>
          <w:sz w:val="24"/>
          <w:szCs w:val="24"/>
        </w:rPr>
        <w:t xml:space="preserve">oceną dokumentów i informacji przedstawianych przez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 xml:space="preserve">ów nie podlegają udostępnieniu w trybie przepisów ustawy z dnia 6 września 2001 r. </w:t>
      </w:r>
      <w:r w:rsidRPr="00CE55DA">
        <w:rPr>
          <w:rFonts w:ascii="Arial" w:eastAsia="Times New Roman" w:hAnsi="Arial" w:cs="Arial"/>
          <w:sz w:val="24"/>
          <w:szCs w:val="24"/>
        </w:rPr>
        <w:lastRenderedPageBreak/>
        <w:t>o</w:t>
      </w:r>
      <w:r w:rsidR="003C09DA">
        <w:rPr>
          <w:rFonts w:ascii="Arial" w:eastAsia="Times New Roman" w:hAnsi="Arial" w:cs="Arial"/>
          <w:sz w:val="24"/>
          <w:szCs w:val="24"/>
          <w:lang w:val="pl-PL"/>
        </w:rPr>
        <w:t> </w:t>
      </w:r>
      <w:r w:rsidRPr="00CE55DA">
        <w:rPr>
          <w:rFonts w:ascii="Arial" w:eastAsia="Times New Roman" w:hAnsi="Arial" w:cs="Arial"/>
          <w:sz w:val="24"/>
          <w:szCs w:val="24"/>
        </w:rPr>
        <w:t>dostępie do informacji publicznej, do czasu rozstrzygnięcia konkursu albo zamieszczenia informacji na stronie IOK oraz na portalu o wyborze w trybie pozakonkursowym projektu do dofinansowania.</w:t>
      </w:r>
    </w:p>
    <w:p w14:paraId="5BB1DEF5" w14:textId="77777777" w:rsidR="00F970FA" w:rsidRPr="00CE55DA" w:rsidRDefault="00F970FA" w:rsidP="00F970FA">
      <w:pPr>
        <w:spacing w:after="0"/>
        <w:jc w:val="both"/>
        <w:rPr>
          <w:rFonts w:ascii="Arial" w:eastAsia="Times New Roman" w:hAnsi="Arial" w:cs="Arial"/>
          <w:sz w:val="24"/>
          <w:szCs w:val="24"/>
        </w:rPr>
      </w:pPr>
    </w:p>
    <w:p w14:paraId="51C33F16" w14:textId="77777777" w:rsidR="00DB7E07" w:rsidRPr="00CE55DA" w:rsidRDefault="00DB7E07" w:rsidP="00DB7E07">
      <w:pPr>
        <w:spacing w:after="0"/>
        <w:jc w:val="both"/>
        <w:rPr>
          <w:rFonts w:ascii="Arial" w:eastAsia="Times New Roman" w:hAnsi="Arial" w:cs="Arial"/>
          <w:sz w:val="24"/>
          <w:szCs w:val="24"/>
        </w:rPr>
      </w:pPr>
      <w:r w:rsidRPr="00CE55DA">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14:paraId="4A57FFEA" w14:textId="77777777" w:rsidR="00DB7E07" w:rsidRPr="00CE55DA" w:rsidRDefault="00DB7E07" w:rsidP="00DB7E07">
      <w:pPr>
        <w:spacing w:after="0"/>
        <w:jc w:val="both"/>
        <w:rPr>
          <w:rFonts w:ascii="Arial" w:eastAsia="Times New Roman" w:hAnsi="Arial" w:cs="Arial"/>
          <w:sz w:val="24"/>
          <w:szCs w:val="24"/>
        </w:rPr>
      </w:pPr>
      <w:r w:rsidRPr="00CE55DA">
        <w:rPr>
          <w:rFonts w:ascii="Arial" w:eastAsia="Times New Roman" w:hAnsi="Arial" w:cs="Arial"/>
          <w:sz w:val="24"/>
          <w:szCs w:val="24"/>
        </w:rPr>
        <w:t xml:space="preserve">w trybie pozakonkursowym projektu do dofinansowania oznacza, że dokumenty </w:t>
      </w:r>
    </w:p>
    <w:p w14:paraId="2D019471" w14:textId="77777777" w:rsidR="00DB7E07" w:rsidRPr="00CE55DA" w:rsidRDefault="00DB7E07" w:rsidP="00DB7E07">
      <w:pPr>
        <w:spacing w:after="0"/>
        <w:jc w:val="both"/>
        <w:rPr>
          <w:rFonts w:ascii="Arial" w:eastAsia="Times New Roman" w:hAnsi="Arial" w:cs="Arial"/>
          <w:sz w:val="24"/>
          <w:szCs w:val="24"/>
        </w:rPr>
      </w:pPr>
      <w:r w:rsidRPr="00CE55DA">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14:paraId="30A88420" w14:textId="77777777" w:rsidR="00DB7E07" w:rsidRPr="00CE55DA" w:rsidRDefault="00A75FBF" w:rsidP="00DB7E07">
      <w:pPr>
        <w:spacing w:after="0"/>
        <w:jc w:val="both"/>
        <w:rPr>
          <w:rFonts w:ascii="Arial" w:eastAsia="Times New Roman" w:hAnsi="Arial" w:cs="Arial"/>
          <w:sz w:val="24"/>
          <w:szCs w:val="24"/>
        </w:rPr>
      </w:pPr>
      <w:r w:rsidRPr="00CE55DA">
        <w:rPr>
          <w:rFonts w:ascii="Arial" w:eastAsia="Times New Roman" w:hAnsi="Arial" w:cs="Arial"/>
          <w:sz w:val="24"/>
          <w:szCs w:val="24"/>
        </w:rPr>
        <w:t>Wnioskodawc</w:t>
      </w:r>
      <w:r w:rsidR="00DB7E07" w:rsidRPr="00CE55DA">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4BE187A1" w14:textId="77777777" w:rsidR="00DB7E07" w:rsidRPr="00CE55DA" w:rsidRDefault="00DB7E07" w:rsidP="00DB7E07">
      <w:pPr>
        <w:spacing w:after="0"/>
        <w:jc w:val="both"/>
        <w:rPr>
          <w:rFonts w:ascii="Arial" w:eastAsia="Times New Roman" w:hAnsi="Arial" w:cs="Arial"/>
          <w:sz w:val="24"/>
          <w:szCs w:val="24"/>
        </w:rPr>
      </w:pPr>
      <w:r w:rsidRPr="00CE55DA">
        <w:rPr>
          <w:rFonts w:ascii="Arial" w:eastAsia="Times New Roman" w:hAnsi="Arial" w:cs="Arial"/>
          <w:sz w:val="24"/>
          <w:szCs w:val="24"/>
        </w:rPr>
        <w:t xml:space="preserve">Dokumenty i informacje przedstawiane przez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ów nie podlegają udostępnieniu przez właściwą instytucję w trybie przepisów ustawy z dnia 6 września 2001 r. o do</w:t>
      </w:r>
      <w:r w:rsidR="007C7E68" w:rsidRPr="00CE55DA">
        <w:rPr>
          <w:rFonts w:ascii="Arial" w:eastAsia="Times New Roman" w:hAnsi="Arial" w:cs="Arial"/>
          <w:sz w:val="24"/>
          <w:szCs w:val="24"/>
        </w:rPr>
        <w:t>stępie do informacji publicznej.</w:t>
      </w:r>
    </w:p>
    <w:p w14:paraId="261D1AAF" w14:textId="77777777" w:rsidR="00C60991" w:rsidRPr="00CE55DA" w:rsidRDefault="00C60991" w:rsidP="00C60991">
      <w:pPr>
        <w:spacing w:after="0"/>
        <w:jc w:val="both"/>
        <w:rPr>
          <w:rFonts w:ascii="Arial" w:eastAsia="Times New Roman" w:hAnsi="Arial" w:cs="Arial"/>
          <w:b/>
          <w:bCs/>
          <w:sz w:val="24"/>
          <w:szCs w:val="24"/>
        </w:rPr>
      </w:pPr>
    </w:p>
    <w:p w14:paraId="45957454" w14:textId="77777777" w:rsidR="00C60991" w:rsidRPr="00CE55DA" w:rsidRDefault="005541F2" w:rsidP="006F561C">
      <w:pPr>
        <w:pStyle w:val="Nagwek2"/>
      </w:pPr>
      <w:bookmarkStart w:id="91" w:name="_Toc17370626"/>
      <w:r w:rsidRPr="00CE55DA">
        <w:t xml:space="preserve">9.2 </w:t>
      </w:r>
      <w:r w:rsidR="00C60991" w:rsidRPr="00CE55DA">
        <w:t>Przetwarzanie danych osobowych</w:t>
      </w:r>
      <w:bookmarkEnd w:id="91"/>
    </w:p>
    <w:p w14:paraId="119CA2AB" w14:textId="77777777" w:rsidR="00C60991" w:rsidRPr="00CE55DA" w:rsidRDefault="00A75FBF" w:rsidP="00C60991">
      <w:pPr>
        <w:spacing w:after="0"/>
        <w:jc w:val="both"/>
        <w:rPr>
          <w:rFonts w:ascii="Arial" w:eastAsia="Times New Roman" w:hAnsi="Arial" w:cs="Arial"/>
          <w:b/>
          <w:sz w:val="24"/>
          <w:szCs w:val="24"/>
        </w:rPr>
      </w:pPr>
      <w:r w:rsidRPr="00CE55DA">
        <w:rPr>
          <w:rFonts w:ascii="Arial" w:eastAsia="Times New Roman" w:hAnsi="Arial" w:cs="Arial"/>
          <w:sz w:val="24"/>
          <w:szCs w:val="24"/>
        </w:rPr>
        <w:t>Wnioskodawc</w:t>
      </w:r>
      <w:r w:rsidR="00C60991" w:rsidRPr="00CE55DA">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41194008" w14:textId="77777777" w:rsidR="00C60991" w:rsidRPr="00CE55DA" w:rsidRDefault="00C60991" w:rsidP="00C60991">
      <w:pPr>
        <w:spacing w:after="0"/>
        <w:jc w:val="both"/>
        <w:rPr>
          <w:rFonts w:ascii="Arial" w:eastAsia="Times New Roman" w:hAnsi="Arial" w:cs="Arial"/>
          <w:sz w:val="24"/>
          <w:szCs w:val="24"/>
        </w:rPr>
      </w:pPr>
      <w:r w:rsidRPr="00CE55DA">
        <w:rPr>
          <w:rFonts w:ascii="Arial" w:eastAsia="Times New Roman" w:hAnsi="Arial" w:cs="Arial"/>
          <w:sz w:val="24"/>
          <w:szCs w:val="24"/>
        </w:rPr>
        <w:t>Wszelkie dokumenty, informacje i wyjaśnienia</w:t>
      </w:r>
      <w:r w:rsidR="00DB1ABD">
        <w:rPr>
          <w:rFonts w:ascii="Arial" w:eastAsia="Times New Roman" w:hAnsi="Arial" w:cs="Arial"/>
          <w:sz w:val="24"/>
          <w:szCs w:val="24"/>
        </w:rPr>
        <w:t>,</w:t>
      </w:r>
      <w:r w:rsidRPr="00CE55DA">
        <w:rPr>
          <w:rFonts w:ascii="Arial" w:eastAsia="Times New Roman" w:hAnsi="Arial" w:cs="Arial"/>
          <w:sz w:val="24"/>
          <w:szCs w:val="24"/>
        </w:rPr>
        <w:t xml:space="preserve"> jakie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a przekazuje IZ RPO WSL na etapie procesu naboru, oceny wniosku o dofina</w:t>
      </w:r>
      <w:r w:rsidR="00164B9A" w:rsidRPr="00CE55DA">
        <w:rPr>
          <w:rFonts w:ascii="Arial" w:eastAsia="Times New Roman" w:hAnsi="Arial" w:cs="Arial"/>
          <w:sz w:val="24"/>
          <w:szCs w:val="24"/>
        </w:rPr>
        <w:t>n</w:t>
      </w:r>
      <w:r w:rsidRPr="00CE55DA">
        <w:rPr>
          <w:rFonts w:ascii="Arial" w:eastAsia="Times New Roman" w:hAnsi="Arial" w:cs="Arial"/>
          <w:sz w:val="24"/>
          <w:szCs w:val="24"/>
        </w:rPr>
        <w:t>sowanie oraz procesu związanego z podpisaniem umowy o dofina</w:t>
      </w:r>
      <w:r w:rsidR="00164B9A" w:rsidRPr="00CE55DA">
        <w:rPr>
          <w:rFonts w:ascii="Arial" w:eastAsia="Times New Roman" w:hAnsi="Arial" w:cs="Arial"/>
          <w:sz w:val="24"/>
          <w:szCs w:val="24"/>
        </w:rPr>
        <w:t>n</w:t>
      </w:r>
      <w:r w:rsidRPr="00CE55DA">
        <w:rPr>
          <w:rFonts w:ascii="Arial" w:eastAsia="Times New Roman" w:hAnsi="Arial" w:cs="Arial"/>
          <w:sz w:val="24"/>
          <w:szCs w:val="24"/>
        </w:rPr>
        <w:t>sowanie, mogą zawierać tylko te dane osobowe, których obowiązek przekazywania wynika z aktualnych zasad realizacji RPO WSL, w szczególności z regulaminu, instrukcji wypełniania wniosku o</w:t>
      </w:r>
      <w:r w:rsidR="00883F63" w:rsidRPr="00CE55DA">
        <w:rPr>
          <w:rFonts w:ascii="Arial" w:eastAsia="Times New Roman" w:hAnsi="Arial" w:cs="Arial"/>
          <w:sz w:val="24"/>
          <w:szCs w:val="24"/>
        </w:rPr>
        <w:t> </w:t>
      </w:r>
      <w:r w:rsidRPr="00CE55DA">
        <w:rPr>
          <w:rFonts w:ascii="Arial" w:eastAsia="Times New Roman" w:hAnsi="Arial" w:cs="Arial"/>
          <w:sz w:val="24"/>
          <w:szCs w:val="24"/>
        </w:rPr>
        <w:t>dofinansowanie projektu w ramach EFS wraz z załącznikami, zasad</w:t>
      </w:r>
      <w:r w:rsidR="003D528C" w:rsidRPr="00CE55DA">
        <w:rPr>
          <w:rFonts w:ascii="Arial" w:eastAsia="Times New Roman" w:hAnsi="Arial" w:cs="Arial"/>
          <w:sz w:val="24"/>
          <w:szCs w:val="24"/>
        </w:rPr>
        <w:t xml:space="preserve"> </w:t>
      </w:r>
      <w:r w:rsidRPr="00CE55DA">
        <w:rPr>
          <w:rFonts w:ascii="Arial" w:eastAsia="Times New Roman" w:hAnsi="Arial" w:cs="Arial"/>
          <w:sz w:val="24"/>
          <w:szCs w:val="24"/>
        </w:rPr>
        <w:t>w</w:t>
      </w:r>
      <w:r w:rsidR="003D528C" w:rsidRPr="00CE55DA">
        <w:rPr>
          <w:rFonts w:ascii="Arial" w:eastAsia="Times New Roman" w:hAnsi="Arial" w:cs="Arial"/>
          <w:sz w:val="24"/>
          <w:szCs w:val="24"/>
        </w:rPr>
        <w:t> </w:t>
      </w:r>
      <w:r w:rsidRPr="00CE55DA">
        <w:rPr>
          <w:rFonts w:ascii="Arial" w:eastAsia="Times New Roman" w:hAnsi="Arial" w:cs="Arial"/>
          <w:sz w:val="24"/>
          <w:szCs w:val="24"/>
        </w:rPr>
        <w:t>zakresie kwalifikowania wydatków, instrukcji wypełniania Rejestru postępowań/ zamówień  i dokumentów w</w:t>
      </w:r>
      <w:r w:rsidR="003D528C" w:rsidRPr="00CE55DA">
        <w:rPr>
          <w:rFonts w:ascii="Arial" w:eastAsia="Times New Roman" w:hAnsi="Arial" w:cs="Arial"/>
          <w:sz w:val="24"/>
          <w:szCs w:val="24"/>
        </w:rPr>
        <w:t> </w:t>
      </w:r>
      <w:r w:rsidRPr="00CE55DA">
        <w:rPr>
          <w:rFonts w:ascii="Arial" w:eastAsia="Times New Roman" w:hAnsi="Arial" w:cs="Arial"/>
          <w:sz w:val="24"/>
          <w:szCs w:val="24"/>
        </w:rPr>
        <w:t>ramach Lokalnego Systemu Informatycznego (LSI).</w:t>
      </w:r>
    </w:p>
    <w:p w14:paraId="00BA3872" w14:textId="77777777" w:rsidR="00C60991" w:rsidRPr="00CE55DA" w:rsidRDefault="00A75FBF" w:rsidP="00C60991">
      <w:pPr>
        <w:spacing w:after="0"/>
        <w:jc w:val="both"/>
        <w:rPr>
          <w:rFonts w:ascii="Arial" w:eastAsia="Times New Roman" w:hAnsi="Arial" w:cs="Arial"/>
          <w:b/>
          <w:sz w:val="24"/>
          <w:szCs w:val="24"/>
        </w:rPr>
      </w:pPr>
      <w:r w:rsidRPr="00CE55DA">
        <w:rPr>
          <w:rFonts w:ascii="Arial" w:eastAsia="Times New Roman" w:hAnsi="Arial" w:cs="Arial"/>
          <w:b/>
          <w:sz w:val="24"/>
          <w:szCs w:val="24"/>
        </w:rPr>
        <w:t>Wnioskodawc</w:t>
      </w:r>
      <w:r w:rsidR="00C60991" w:rsidRPr="00CE55DA">
        <w:rPr>
          <w:rFonts w:ascii="Arial" w:eastAsia="Times New Roman" w:hAnsi="Arial" w:cs="Arial"/>
          <w:b/>
          <w:sz w:val="24"/>
          <w:szCs w:val="24"/>
        </w:rPr>
        <w:t>a ma obowiązek usunąć z przekazywanych dokumentów te dane osobowe, które nie są wymagane przez IZ RPO WSL w taki sposób, aby nie można ich było odczytać.</w:t>
      </w:r>
    </w:p>
    <w:p w14:paraId="0314101C" w14:textId="77777777" w:rsidR="00C60991" w:rsidRPr="00CE55DA" w:rsidRDefault="00C60991" w:rsidP="00C60991">
      <w:pPr>
        <w:spacing w:after="0"/>
        <w:jc w:val="both"/>
        <w:rPr>
          <w:rFonts w:ascii="Arial" w:eastAsia="Times New Roman" w:hAnsi="Arial" w:cs="Arial"/>
          <w:b/>
          <w:sz w:val="24"/>
          <w:szCs w:val="24"/>
        </w:rPr>
      </w:pPr>
    </w:p>
    <w:p w14:paraId="33BAB979" w14:textId="7E243AE1" w:rsidR="00C60991" w:rsidRPr="00CE55DA" w:rsidRDefault="00C60991" w:rsidP="00C60991">
      <w:pPr>
        <w:spacing w:after="0"/>
        <w:jc w:val="both"/>
        <w:rPr>
          <w:rFonts w:ascii="Arial" w:eastAsia="Times New Roman" w:hAnsi="Arial" w:cs="Arial"/>
          <w:sz w:val="24"/>
          <w:szCs w:val="24"/>
        </w:rPr>
      </w:pPr>
      <w:r w:rsidRPr="00CE55DA">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w:t>
      </w:r>
      <w:r w:rsidR="00DB1ABD">
        <w:rPr>
          <w:rFonts w:ascii="Arial" w:eastAsia="Times New Roman" w:hAnsi="Arial" w:cs="Arial"/>
          <w:sz w:val="24"/>
          <w:szCs w:val="24"/>
        </w:rPr>
        <w:t xml:space="preserve">dysponujący </w:t>
      </w:r>
      <w:r w:rsidRPr="00CE55DA">
        <w:rPr>
          <w:rFonts w:ascii="Arial" w:eastAsia="Times New Roman" w:hAnsi="Arial" w:cs="Arial"/>
          <w:sz w:val="24"/>
          <w:szCs w:val="24"/>
        </w:rPr>
        <w:t>adres</w:t>
      </w:r>
      <w:r w:rsidR="00DB1ABD">
        <w:rPr>
          <w:rFonts w:ascii="Arial" w:eastAsia="Times New Roman" w:hAnsi="Arial" w:cs="Arial"/>
          <w:sz w:val="24"/>
          <w:szCs w:val="24"/>
        </w:rPr>
        <w:t>em</w:t>
      </w:r>
      <w:r w:rsidRPr="00CE55DA">
        <w:rPr>
          <w:rFonts w:ascii="Arial" w:eastAsia="Times New Roman" w:hAnsi="Arial" w:cs="Arial"/>
          <w:sz w:val="24"/>
          <w:szCs w:val="24"/>
        </w:rPr>
        <w:t xml:space="preserve"> email: </w:t>
      </w:r>
      <w:hyperlink r:id="rId35" w:history="1">
        <w:r w:rsidRPr="00CE55DA">
          <w:rPr>
            <w:rStyle w:val="Hipercze"/>
            <w:rFonts w:ascii="Arial" w:eastAsia="Times New Roman" w:hAnsi="Arial" w:cs="Arial"/>
            <w:sz w:val="24"/>
            <w:szCs w:val="24"/>
          </w:rPr>
          <w:t>kancelaria@slaskie.pl</w:t>
        </w:r>
      </w:hyperlink>
      <w:r w:rsidRPr="00CE55DA">
        <w:rPr>
          <w:rFonts w:ascii="Arial" w:eastAsia="Times New Roman" w:hAnsi="Arial" w:cs="Arial"/>
          <w:sz w:val="24"/>
          <w:szCs w:val="24"/>
        </w:rPr>
        <w:t xml:space="preserve">, </w:t>
      </w:r>
      <w:r w:rsidR="00DB1ABD">
        <w:rPr>
          <w:rFonts w:ascii="Arial" w:eastAsia="Times New Roman" w:hAnsi="Arial" w:cs="Arial"/>
          <w:sz w:val="24"/>
          <w:szCs w:val="24"/>
        </w:rPr>
        <w:t xml:space="preserve">oraz </w:t>
      </w:r>
      <w:r w:rsidR="00DB1ABD" w:rsidRPr="00CE55DA">
        <w:rPr>
          <w:rFonts w:ascii="Arial" w:eastAsia="Times New Roman" w:hAnsi="Arial" w:cs="Arial"/>
          <w:sz w:val="24"/>
          <w:szCs w:val="24"/>
        </w:rPr>
        <w:t>stron</w:t>
      </w:r>
      <w:r w:rsidR="00DB1ABD">
        <w:rPr>
          <w:rFonts w:ascii="Arial" w:eastAsia="Times New Roman" w:hAnsi="Arial" w:cs="Arial"/>
          <w:sz w:val="24"/>
          <w:szCs w:val="24"/>
        </w:rPr>
        <w:t>ą</w:t>
      </w:r>
      <w:r w:rsidR="00DB1ABD" w:rsidRPr="00CE55DA">
        <w:rPr>
          <w:rFonts w:ascii="Arial" w:eastAsia="Times New Roman" w:hAnsi="Arial" w:cs="Arial"/>
          <w:sz w:val="24"/>
          <w:szCs w:val="24"/>
        </w:rPr>
        <w:t xml:space="preserve"> internetow</w:t>
      </w:r>
      <w:r w:rsidR="00DB1ABD">
        <w:rPr>
          <w:rFonts w:ascii="Arial" w:eastAsia="Times New Roman" w:hAnsi="Arial" w:cs="Arial"/>
          <w:sz w:val="24"/>
          <w:szCs w:val="24"/>
        </w:rPr>
        <w:t>ą</w:t>
      </w:r>
      <w:r w:rsidRPr="00CE55DA">
        <w:rPr>
          <w:rFonts w:ascii="Arial" w:eastAsia="Times New Roman" w:hAnsi="Arial" w:cs="Arial"/>
          <w:sz w:val="24"/>
          <w:szCs w:val="24"/>
        </w:rPr>
        <w:t xml:space="preserve">: bip.slaskie.pl. W Urzędzie Marszałkowskim Województwa Śląskiego została wyznaczona osoba do kontaktu w sprawie przetwarzania danych osobowych, </w:t>
      </w:r>
      <w:r w:rsidR="00DB1ABD">
        <w:rPr>
          <w:rFonts w:ascii="Arial" w:eastAsia="Times New Roman" w:hAnsi="Arial" w:cs="Arial"/>
          <w:sz w:val="24"/>
          <w:szCs w:val="24"/>
        </w:rPr>
        <w:t xml:space="preserve">z którą można kontaktować się </w:t>
      </w:r>
      <w:r w:rsidRPr="00CE55DA">
        <w:rPr>
          <w:rFonts w:ascii="Arial" w:eastAsia="Times New Roman" w:hAnsi="Arial" w:cs="Arial"/>
          <w:sz w:val="24"/>
          <w:szCs w:val="24"/>
        </w:rPr>
        <w:t>pod adres</w:t>
      </w:r>
      <w:r w:rsidR="00DB1ABD">
        <w:rPr>
          <w:rFonts w:ascii="Arial" w:eastAsia="Times New Roman" w:hAnsi="Arial" w:cs="Arial"/>
          <w:sz w:val="24"/>
          <w:szCs w:val="24"/>
        </w:rPr>
        <w:t>em</w:t>
      </w:r>
      <w:r w:rsidRPr="00CE55DA">
        <w:rPr>
          <w:rFonts w:ascii="Arial" w:eastAsia="Times New Roman" w:hAnsi="Arial" w:cs="Arial"/>
          <w:sz w:val="24"/>
          <w:szCs w:val="24"/>
        </w:rPr>
        <w:t xml:space="preserve"> email: </w:t>
      </w:r>
      <w:hyperlink r:id="rId36" w:history="1">
        <w:r w:rsidRPr="00CE55DA">
          <w:rPr>
            <w:rStyle w:val="Hipercze"/>
            <w:rFonts w:ascii="Arial" w:eastAsia="Times New Roman" w:hAnsi="Arial" w:cs="Arial"/>
            <w:sz w:val="24"/>
            <w:szCs w:val="24"/>
          </w:rPr>
          <w:t>daneosobowe@slaskie.pl</w:t>
        </w:r>
      </w:hyperlink>
      <w:r w:rsidRPr="00CE55DA">
        <w:rPr>
          <w:rFonts w:ascii="Arial" w:eastAsia="Times New Roman" w:hAnsi="Arial" w:cs="Arial"/>
          <w:sz w:val="24"/>
          <w:szCs w:val="24"/>
        </w:rPr>
        <w:t xml:space="preserve">. </w:t>
      </w:r>
    </w:p>
    <w:p w14:paraId="1D6A17E2" w14:textId="77777777" w:rsidR="00C60991" w:rsidRPr="00CE55DA" w:rsidRDefault="00C60991" w:rsidP="00C60991">
      <w:pPr>
        <w:spacing w:after="0"/>
        <w:jc w:val="both"/>
        <w:rPr>
          <w:rFonts w:ascii="Arial" w:eastAsia="Times New Roman" w:hAnsi="Arial" w:cs="Arial"/>
          <w:sz w:val="24"/>
          <w:szCs w:val="24"/>
        </w:rPr>
      </w:pPr>
    </w:p>
    <w:p w14:paraId="0A22F7C8" w14:textId="77777777" w:rsidR="00C60991" w:rsidRPr="00CE55DA" w:rsidRDefault="00C60991" w:rsidP="00C60991">
      <w:pPr>
        <w:spacing w:after="0"/>
        <w:jc w:val="both"/>
        <w:rPr>
          <w:rFonts w:ascii="Arial" w:eastAsia="Times New Roman" w:hAnsi="Arial" w:cs="Arial"/>
          <w:sz w:val="24"/>
          <w:szCs w:val="24"/>
        </w:rPr>
      </w:pPr>
      <w:r w:rsidRPr="00CE55DA">
        <w:rPr>
          <w:rFonts w:ascii="Arial" w:eastAsia="Times New Roman" w:hAnsi="Arial" w:cs="Arial"/>
          <w:sz w:val="24"/>
          <w:szCs w:val="24"/>
        </w:rPr>
        <w:t xml:space="preserve">IZ RPO WSL przetwarza przekazywane przez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 xml:space="preserve">ów dane osobowe na podstawie  obowiązku prawnego administratora (art. 6 ust. 1 lit. c RODO), </w:t>
      </w:r>
      <w:r w:rsidRPr="00CE55DA">
        <w:rPr>
          <w:rFonts w:ascii="Arial" w:eastAsia="Times New Roman" w:hAnsi="Arial" w:cs="Arial"/>
          <w:sz w:val="24"/>
          <w:szCs w:val="24"/>
        </w:rPr>
        <w:lastRenderedPageBreak/>
        <w:t>wynikającego w szczególności  z art. 125 oraz art. 126 rozporządzenia ogólnego oraz art. 9 ust. 1 pkt 2) oraz art. 9 ust. 2 ustawy wdrożeniowej.</w:t>
      </w:r>
    </w:p>
    <w:p w14:paraId="7A88781A" w14:textId="77777777" w:rsidR="00C60991" w:rsidRPr="00CE55DA" w:rsidRDefault="00C60991" w:rsidP="00C60991">
      <w:pPr>
        <w:spacing w:after="0"/>
        <w:jc w:val="both"/>
        <w:rPr>
          <w:rFonts w:ascii="Arial" w:eastAsia="Times New Roman" w:hAnsi="Arial" w:cs="Arial"/>
          <w:sz w:val="24"/>
          <w:szCs w:val="24"/>
        </w:rPr>
      </w:pPr>
    </w:p>
    <w:p w14:paraId="607467BB" w14:textId="77777777" w:rsidR="00C60991" w:rsidRPr="00CE55DA" w:rsidRDefault="00C60991" w:rsidP="00C60991">
      <w:pPr>
        <w:spacing w:after="0"/>
        <w:jc w:val="both"/>
        <w:rPr>
          <w:rFonts w:ascii="Arial" w:eastAsia="Times New Roman" w:hAnsi="Arial" w:cs="Arial"/>
          <w:sz w:val="24"/>
          <w:szCs w:val="24"/>
        </w:rPr>
      </w:pPr>
      <w:r w:rsidRPr="00CE55DA">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6CBC50EA" w14:textId="77777777" w:rsidR="00C60991" w:rsidRPr="00CE55DA" w:rsidRDefault="00C60991" w:rsidP="00DB7E07">
      <w:pPr>
        <w:spacing w:after="0"/>
        <w:jc w:val="both"/>
        <w:rPr>
          <w:rFonts w:ascii="Arial" w:eastAsia="Times New Roman" w:hAnsi="Arial" w:cs="Arial"/>
          <w:sz w:val="24"/>
          <w:szCs w:val="24"/>
        </w:rPr>
      </w:pPr>
    </w:p>
    <w:p w14:paraId="0F791500" w14:textId="77777777" w:rsidR="00C16E72" w:rsidRPr="00CE55DA" w:rsidRDefault="005541F2" w:rsidP="006F561C">
      <w:pPr>
        <w:pStyle w:val="Nagwek2"/>
      </w:pPr>
      <w:bookmarkStart w:id="92" w:name="_Toc17370627"/>
      <w:r w:rsidRPr="00CE55DA">
        <w:t xml:space="preserve">9.3 </w:t>
      </w:r>
      <w:r w:rsidR="00C16E72" w:rsidRPr="00CE55DA">
        <w:t>Zmiany w Regulaminie konkursu</w:t>
      </w:r>
      <w:bookmarkEnd w:id="92"/>
    </w:p>
    <w:p w14:paraId="33275B5F" w14:textId="373C86CA" w:rsidR="00C16E72" w:rsidRPr="00CE55DA" w:rsidRDefault="00C16E72" w:rsidP="001E54B5">
      <w:pPr>
        <w:spacing w:after="0"/>
        <w:jc w:val="both"/>
        <w:rPr>
          <w:rFonts w:ascii="Arial" w:eastAsia="Times New Roman" w:hAnsi="Arial" w:cs="Arial"/>
          <w:sz w:val="24"/>
          <w:szCs w:val="24"/>
        </w:rPr>
      </w:pPr>
      <w:r w:rsidRPr="00CE55DA">
        <w:rPr>
          <w:rFonts w:ascii="Arial" w:eastAsia="Times New Roman" w:hAnsi="Arial" w:cs="Arial"/>
          <w:i/>
          <w:sz w:val="24"/>
          <w:szCs w:val="24"/>
        </w:rPr>
        <w:t>Regulamin konkursu</w:t>
      </w:r>
      <w:r w:rsidRPr="00CE55DA">
        <w:rPr>
          <w:rFonts w:ascii="Arial" w:eastAsia="Times New Roman" w:hAnsi="Arial" w:cs="Arial"/>
          <w:sz w:val="24"/>
          <w:szCs w:val="24"/>
        </w:rPr>
        <w:t xml:space="preserve"> może ulegać zmianom w trakcie trwania konkursu. Do czasu rozstrzygnięcia konkursu </w:t>
      </w:r>
      <w:r w:rsidRPr="00CE55DA">
        <w:rPr>
          <w:rFonts w:ascii="Arial" w:eastAsia="Times New Roman" w:hAnsi="Arial" w:cs="Arial"/>
          <w:i/>
          <w:sz w:val="24"/>
          <w:szCs w:val="24"/>
        </w:rPr>
        <w:t>Regulamin konkursu</w:t>
      </w:r>
      <w:r w:rsidRPr="00CE55DA">
        <w:rPr>
          <w:rFonts w:ascii="Arial" w:eastAsia="Times New Roman" w:hAnsi="Arial" w:cs="Arial"/>
          <w:sz w:val="24"/>
          <w:szCs w:val="24"/>
        </w:rPr>
        <w:t xml:space="preserve"> nie może być zmieniany w sposób skutkujący nierównym traktowaniem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 xml:space="preserve">ów, chyba, że konieczność jego zmiany wynika z przepisów prawa powszechnie obowiązującego. W przypadku zmiany </w:t>
      </w:r>
      <w:r w:rsidRPr="00CE55DA">
        <w:rPr>
          <w:rFonts w:ascii="Arial" w:eastAsia="Times New Roman" w:hAnsi="Arial" w:cs="Arial"/>
          <w:i/>
          <w:sz w:val="24"/>
          <w:szCs w:val="24"/>
        </w:rPr>
        <w:t>Regulaminu konkursu</w:t>
      </w:r>
      <w:r w:rsidRPr="00CE55DA">
        <w:rPr>
          <w:rFonts w:ascii="Arial" w:eastAsia="Times New Roman" w:hAnsi="Arial" w:cs="Arial"/>
          <w:sz w:val="24"/>
          <w:szCs w:val="24"/>
        </w:rPr>
        <w:t xml:space="preserve"> IOK zamieszcza na swojej stronie internetowej oraz na portalu informację o zmianie </w:t>
      </w:r>
      <w:r w:rsidRPr="00CE55DA">
        <w:rPr>
          <w:rFonts w:ascii="Arial" w:eastAsia="Times New Roman" w:hAnsi="Arial" w:cs="Arial"/>
          <w:i/>
          <w:sz w:val="24"/>
          <w:szCs w:val="24"/>
        </w:rPr>
        <w:t>Regulaminu konkursu</w:t>
      </w:r>
      <w:r w:rsidRPr="00CE55DA">
        <w:rPr>
          <w:rFonts w:ascii="Arial" w:eastAsia="Times New Roman" w:hAnsi="Arial" w:cs="Arial"/>
          <w:sz w:val="24"/>
          <w:szCs w:val="24"/>
        </w:rPr>
        <w:t xml:space="preserve">, aktualną treść </w:t>
      </w:r>
      <w:r w:rsidRPr="00CE55DA">
        <w:rPr>
          <w:rFonts w:ascii="Arial" w:eastAsia="Times New Roman" w:hAnsi="Arial" w:cs="Arial"/>
          <w:i/>
          <w:sz w:val="24"/>
          <w:szCs w:val="24"/>
        </w:rPr>
        <w:t>Regulaminu konkursu</w:t>
      </w:r>
      <w:r w:rsidRPr="00CE55DA">
        <w:rPr>
          <w:rFonts w:ascii="Arial" w:eastAsia="Times New Roman" w:hAnsi="Arial" w:cs="Arial"/>
          <w:sz w:val="24"/>
          <w:szCs w:val="24"/>
        </w:rPr>
        <w:t xml:space="preserve">, uzasadnienie oraz termin, od którego zmiana obowiązuje. </w:t>
      </w:r>
      <w:r w:rsidR="00C7160C" w:rsidRPr="00CE55DA">
        <w:rPr>
          <w:rFonts w:ascii="Arial" w:eastAsia="Times New Roman" w:hAnsi="Arial" w:cs="Arial"/>
          <w:sz w:val="24"/>
          <w:szCs w:val="24"/>
        </w:rPr>
        <w:t xml:space="preserve">W przypadku zmiany Regulaminu konkursu IOK jest zobowiązana niezwłocznie i indywidualnie poinformować o niej każdego </w:t>
      </w:r>
      <w:r w:rsidR="00A75FBF" w:rsidRPr="00CE55DA">
        <w:rPr>
          <w:rFonts w:ascii="Arial" w:eastAsia="Times New Roman" w:hAnsi="Arial" w:cs="Arial"/>
          <w:sz w:val="24"/>
          <w:szCs w:val="24"/>
        </w:rPr>
        <w:t>Wnioskodawc</w:t>
      </w:r>
      <w:r w:rsidR="00C7160C" w:rsidRPr="00CE55DA">
        <w:rPr>
          <w:rFonts w:ascii="Arial" w:eastAsia="Times New Roman" w:hAnsi="Arial" w:cs="Arial"/>
          <w:sz w:val="24"/>
          <w:szCs w:val="24"/>
        </w:rPr>
        <w:t xml:space="preserve">ę, a więc podmiot, który w ramach trwającego konkursu złożył już wniosek o dofinansowanie. </w:t>
      </w:r>
      <w:r w:rsidRPr="00CE55DA">
        <w:rPr>
          <w:rFonts w:ascii="Arial" w:eastAsia="Times New Roman" w:hAnsi="Arial" w:cs="Arial"/>
          <w:sz w:val="24"/>
          <w:szCs w:val="24"/>
        </w:rPr>
        <w:t xml:space="preserve">Stosowna informacja zostanie </w:t>
      </w:r>
      <w:r w:rsidR="00C7160C" w:rsidRPr="00CE55DA">
        <w:rPr>
          <w:rFonts w:ascii="Arial" w:eastAsia="Times New Roman" w:hAnsi="Arial" w:cs="Arial"/>
          <w:sz w:val="24"/>
          <w:szCs w:val="24"/>
        </w:rPr>
        <w:t xml:space="preserve">wówczas </w:t>
      </w:r>
      <w:r w:rsidRPr="00CE55DA">
        <w:rPr>
          <w:rFonts w:ascii="Arial" w:eastAsia="Times New Roman" w:hAnsi="Arial" w:cs="Arial"/>
          <w:sz w:val="24"/>
          <w:szCs w:val="24"/>
        </w:rPr>
        <w:t xml:space="preserve">przekazana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om na adres mailowy wskazany w</w:t>
      </w:r>
      <w:r w:rsidR="001C44A4" w:rsidRPr="00CE55DA">
        <w:rPr>
          <w:rFonts w:ascii="Arial" w:eastAsia="Times New Roman" w:hAnsi="Arial" w:cs="Arial"/>
          <w:sz w:val="24"/>
          <w:szCs w:val="24"/>
        </w:rPr>
        <w:t> </w:t>
      </w:r>
      <w:r w:rsidRPr="00CE55DA">
        <w:rPr>
          <w:rFonts w:ascii="Arial" w:eastAsia="Times New Roman" w:hAnsi="Arial" w:cs="Arial"/>
          <w:sz w:val="24"/>
          <w:szCs w:val="24"/>
        </w:rPr>
        <w:t>systemie LSI lub SEKAP.</w:t>
      </w:r>
    </w:p>
    <w:p w14:paraId="07E91219" w14:textId="77777777" w:rsidR="00B44BA9" w:rsidRPr="00CE55DA" w:rsidRDefault="00B44BA9" w:rsidP="001E54B5">
      <w:pPr>
        <w:spacing w:after="0"/>
        <w:jc w:val="both"/>
        <w:rPr>
          <w:rFonts w:ascii="Arial" w:eastAsia="Times New Roman" w:hAnsi="Arial" w:cs="Arial"/>
          <w:szCs w:val="24"/>
        </w:rPr>
      </w:pPr>
    </w:p>
    <w:p w14:paraId="1368009B" w14:textId="77777777" w:rsidR="00C16E72" w:rsidRPr="00CE55DA" w:rsidRDefault="006F561C" w:rsidP="006F561C">
      <w:pPr>
        <w:pStyle w:val="Nagwek2"/>
        <w:rPr>
          <w:rFonts w:cs="Arial"/>
        </w:rPr>
      </w:pPr>
      <w:bookmarkStart w:id="93" w:name="_Toc489856009"/>
      <w:bookmarkStart w:id="94" w:name="_Toc17370628"/>
      <w:r w:rsidRPr="00CE55DA">
        <w:rPr>
          <w:rFonts w:cs="Arial"/>
          <w:lang w:val="pl-PL"/>
        </w:rPr>
        <w:t xml:space="preserve">10. </w:t>
      </w:r>
      <w:r w:rsidR="00C16E72" w:rsidRPr="00CE55DA">
        <w:rPr>
          <w:rFonts w:cs="Arial"/>
        </w:rPr>
        <w:t xml:space="preserve">Forma i sposób </w:t>
      </w:r>
      <w:bookmarkEnd w:id="93"/>
      <w:r w:rsidR="00E67BA3" w:rsidRPr="00CE55DA">
        <w:rPr>
          <w:rFonts w:cs="Arial"/>
        </w:rPr>
        <w:t xml:space="preserve">komunikacji pomiędzy </w:t>
      </w:r>
      <w:r w:rsidR="00A75FBF" w:rsidRPr="00CE55DA">
        <w:rPr>
          <w:rFonts w:cs="Arial"/>
        </w:rPr>
        <w:t>Wnioskodawc</w:t>
      </w:r>
      <w:r w:rsidR="00E67BA3" w:rsidRPr="00CE55DA">
        <w:rPr>
          <w:rFonts w:cs="Arial"/>
        </w:rPr>
        <w:t>ą a IOK</w:t>
      </w:r>
      <w:bookmarkEnd w:id="94"/>
    </w:p>
    <w:p w14:paraId="17EC04A4" w14:textId="77777777" w:rsidR="00C16E72" w:rsidRPr="00CE55DA" w:rsidRDefault="00C16E72" w:rsidP="001E54B5">
      <w:pPr>
        <w:spacing w:after="120"/>
        <w:contextualSpacing/>
        <w:jc w:val="both"/>
        <w:rPr>
          <w:rFonts w:ascii="Arial" w:eastAsia="Times New Roman" w:hAnsi="Arial" w:cs="Arial"/>
          <w:b/>
          <w:sz w:val="24"/>
          <w:szCs w:val="24"/>
        </w:rPr>
      </w:pPr>
    </w:p>
    <w:p w14:paraId="547AC23F" w14:textId="77777777" w:rsidR="003705B8" w:rsidRPr="00CE55DA" w:rsidRDefault="00A75FBF" w:rsidP="003705B8">
      <w:pPr>
        <w:spacing w:after="120"/>
        <w:contextualSpacing/>
        <w:jc w:val="both"/>
        <w:rPr>
          <w:rFonts w:ascii="Arial" w:eastAsia="Times New Roman" w:hAnsi="Arial" w:cs="Arial"/>
          <w:b/>
          <w:sz w:val="24"/>
          <w:szCs w:val="24"/>
        </w:rPr>
      </w:pPr>
      <w:r w:rsidRPr="00CE55DA">
        <w:rPr>
          <w:rFonts w:ascii="Arial" w:eastAsia="Times New Roman" w:hAnsi="Arial" w:cs="Arial"/>
          <w:b/>
          <w:sz w:val="24"/>
          <w:szCs w:val="24"/>
        </w:rPr>
        <w:t>Wnioskodawc</w:t>
      </w:r>
      <w:r w:rsidR="003705B8" w:rsidRPr="00CE55DA">
        <w:rPr>
          <w:rFonts w:ascii="Arial" w:eastAsia="Times New Roman" w:hAnsi="Arial" w:cs="Arial"/>
          <w:b/>
          <w:sz w:val="24"/>
          <w:szCs w:val="24"/>
        </w:rPr>
        <w:t>a wyraża zgodę na doręczanie pism</w:t>
      </w:r>
      <w:r w:rsidR="0080299E" w:rsidRPr="00CE55DA">
        <w:rPr>
          <w:rFonts w:ascii="Arial" w:eastAsia="Times New Roman" w:hAnsi="Arial" w:cs="Arial"/>
          <w:b/>
          <w:sz w:val="24"/>
          <w:szCs w:val="24"/>
        </w:rPr>
        <w:t>,</w:t>
      </w:r>
      <w:r w:rsidR="003705B8" w:rsidRPr="00CE55DA">
        <w:rPr>
          <w:rFonts w:ascii="Arial" w:eastAsia="Times New Roman" w:hAnsi="Arial" w:cs="Arial"/>
          <w:b/>
          <w:sz w:val="24"/>
          <w:szCs w:val="24"/>
        </w:rPr>
        <w:t xml:space="preserve"> w tym skierowanych do niego w trakcie procedury odwoławczej</w:t>
      </w:r>
      <w:r w:rsidR="0080299E" w:rsidRPr="00CE55DA">
        <w:rPr>
          <w:rFonts w:ascii="Arial" w:eastAsia="Times New Roman" w:hAnsi="Arial" w:cs="Arial"/>
          <w:b/>
          <w:sz w:val="24"/>
          <w:szCs w:val="24"/>
        </w:rPr>
        <w:t>,</w:t>
      </w:r>
      <w:r w:rsidR="003705B8" w:rsidRPr="00CE55DA">
        <w:rPr>
          <w:rFonts w:ascii="Arial" w:eastAsia="Times New Roman" w:hAnsi="Arial" w:cs="Arial"/>
          <w:b/>
          <w:sz w:val="24"/>
          <w:szCs w:val="24"/>
        </w:rPr>
        <w:t xml:space="preserve">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CE55DA">
        <w:rPr>
          <w:rFonts w:ascii="Arial" w:eastAsia="Times New Roman" w:hAnsi="Arial" w:cs="Arial"/>
          <w:b/>
          <w:sz w:val="24"/>
          <w:szCs w:val="24"/>
        </w:rPr>
        <w:t>Wnioskodawc</w:t>
      </w:r>
      <w:r w:rsidR="003705B8" w:rsidRPr="00CE55DA">
        <w:rPr>
          <w:rFonts w:ascii="Arial" w:eastAsia="Times New Roman" w:hAnsi="Arial" w:cs="Arial"/>
          <w:b/>
          <w:sz w:val="24"/>
          <w:szCs w:val="24"/>
        </w:rPr>
        <w:t>a nie ma prawa do roszczeń w</w:t>
      </w:r>
      <w:r w:rsidR="00A56AEF" w:rsidRPr="00CE55DA">
        <w:rPr>
          <w:rFonts w:ascii="Arial" w:eastAsia="Times New Roman" w:hAnsi="Arial" w:cs="Arial"/>
          <w:b/>
          <w:sz w:val="24"/>
          <w:szCs w:val="24"/>
        </w:rPr>
        <w:t> </w:t>
      </w:r>
      <w:r w:rsidR="003705B8" w:rsidRPr="00CE55DA">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CE55DA">
        <w:rPr>
          <w:rFonts w:ascii="Arial" w:eastAsia="Times New Roman" w:hAnsi="Arial" w:cs="Arial"/>
          <w:b/>
          <w:sz w:val="24"/>
          <w:szCs w:val="24"/>
        </w:rPr>
        <w:t>Wnioskodawc</w:t>
      </w:r>
      <w:r w:rsidR="003705B8" w:rsidRPr="00CE55DA">
        <w:rPr>
          <w:rFonts w:ascii="Arial" w:eastAsia="Times New Roman" w:hAnsi="Arial" w:cs="Arial"/>
          <w:b/>
          <w:sz w:val="24"/>
          <w:szCs w:val="24"/>
        </w:rPr>
        <w:t xml:space="preserve">y. W szczególności będzie to przypadek, gdy </w:t>
      </w:r>
      <w:r w:rsidRPr="00CE55DA">
        <w:rPr>
          <w:rFonts w:ascii="Arial" w:eastAsia="Times New Roman" w:hAnsi="Arial" w:cs="Arial"/>
          <w:b/>
          <w:sz w:val="24"/>
          <w:szCs w:val="24"/>
        </w:rPr>
        <w:t>Wnioskodawc</w:t>
      </w:r>
      <w:r w:rsidR="003705B8" w:rsidRPr="00CE55DA">
        <w:rPr>
          <w:rFonts w:ascii="Arial" w:eastAsia="Times New Roman" w:hAnsi="Arial" w:cs="Arial"/>
          <w:b/>
          <w:sz w:val="24"/>
          <w:szCs w:val="24"/>
        </w:rPr>
        <w:t>a nie dochowa terminu na złożenie wniosku poprawionego w</w:t>
      </w:r>
      <w:r w:rsidR="00A56AEF" w:rsidRPr="00CE55DA">
        <w:rPr>
          <w:rFonts w:ascii="Arial" w:eastAsia="Times New Roman" w:hAnsi="Arial" w:cs="Arial"/>
          <w:b/>
          <w:sz w:val="24"/>
          <w:szCs w:val="24"/>
        </w:rPr>
        <w:t> </w:t>
      </w:r>
      <w:r w:rsidR="003705B8" w:rsidRPr="00CE55DA">
        <w:rPr>
          <w:rFonts w:ascii="Arial" w:eastAsia="Times New Roman" w:hAnsi="Arial" w:cs="Arial"/>
          <w:b/>
          <w:sz w:val="24"/>
          <w:szCs w:val="24"/>
        </w:rPr>
        <w:t>zakresie warunków formalnych, oczywistej omyłki, kryteriów oceny bądź terminu udzielenia informacji w trakcie oceny merytorycznej.</w:t>
      </w:r>
    </w:p>
    <w:p w14:paraId="047ACD59" w14:textId="77777777" w:rsidR="002769FC" w:rsidRPr="00CE55DA" w:rsidRDefault="002769FC" w:rsidP="002769FC">
      <w:pPr>
        <w:contextualSpacing/>
        <w:jc w:val="both"/>
        <w:rPr>
          <w:rFonts w:ascii="Arial" w:eastAsia="Times New Roman" w:hAnsi="Arial" w:cs="Arial"/>
          <w:b/>
          <w:sz w:val="24"/>
          <w:szCs w:val="24"/>
        </w:rPr>
      </w:pPr>
      <w:r w:rsidRPr="00CE55DA">
        <w:rPr>
          <w:rFonts w:ascii="Arial" w:eastAsia="Times New Roman" w:hAnsi="Arial" w:cs="Arial"/>
          <w:b/>
          <w:sz w:val="24"/>
          <w:szCs w:val="24"/>
        </w:rPr>
        <w:t xml:space="preserve">Niezachowanie wskazanej formy komunikacji będzie skutkować negatywną oceną wniosku o dofinansowanie na odpowiednim etapie oceny.  </w:t>
      </w:r>
    </w:p>
    <w:p w14:paraId="7624765E" w14:textId="77777777" w:rsidR="002769FC" w:rsidRPr="00CE55DA" w:rsidRDefault="00A75FBF" w:rsidP="002769FC">
      <w:pPr>
        <w:contextualSpacing/>
        <w:jc w:val="both"/>
        <w:rPr>
          <w:rFonts w:ascii="Arial" w:eastAsia="Times New Roman" w:hAnsi="Arial" w:cs="Arial"/>
          <w:b/>
          <w:sz w:val="24"/>
          <w:szCs w:val="24"/>
        </w:rPr>
      </w:pPr>
      <w:r w:rsidRPr="00CE55DA">
        <w:rPr>
          <w:rFonts w:ascii="Arial" w:eastAsia="Times New Roman" w:hAnsi="Arial" w:cs="Arial"/>
          <w:b/>
          <w:sz w:val="24"/>
          <w:szCs w:val="24"/>
        </w:rPr>
        <w:t>Wnioskodawc</w:t>
      </w:r>
      <w:r w:rsidR="002769FC" w:rsidRPr="00CE55DA">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CE55DA">
        <w:rPr>
          <w:rFonts w:ascii="Arial" w:eastAsia="Times New Roman" w:hAnsi="Arial" w:cs="Arial"/>
          <w:b/>
          <w:sz w:val="24"/>
          <w:szCs w:val="24"/>
        </w:rPr>
        <w:t>pkt</w:t>
      </w:r>
      <w:r w:rsidR="002769FC" w:rsidRPr="00CE55DA">
        <w:rPr>
          <w:rFonts w:ascii="Arial" w:eastAsia="Times New Roman" w:hAnsi="Arial" w:cs="Arial"/>
          <w:b/>
          <w:sz w:val="24"/>
          <w:szCs w:val="24"/>
        </w:rPr>
        <w:t xml:space="preserve"> 2.</w:t>
      </w:r>
      <w:r w:rsidR="001D6D7F" w:rsidRPr="00CE55DA">
        <w:rPr>
          <w:rFonts w:ascii="Arial" w:eastAsia="Times New Roman" w:hAnsi="Arial" w:cs="Arial"/>
          <w:b/>
          <w:sz w:val="24"/>
          <w:szCs w:val="24"/>
        </w:rPr>
        <w:t>7</w:t>
      </w:r>
      <w:r w:rsidR="002769FC" w:rsidRPr="00CE55DA">
        <w:rPr>
          <w:rFonts w:ascii="Arial" w:eastAsia="Times New Roman" w:hAnsi="Arial" w:cs="Arial"/>
          <w:b/>
          <w:sz w:val="24"/>
          <w:szCs w:val="24"/>
        </w:rPr>
        <w:t>.1 Regulaminu. Oświadczenie znajduje się w części G. wniosku o dofinansowanie</w:t>
      </w:r>
      <w:r w:rsidR="00514409" w:rsidRPr="00CE55DA">
        <w:rPr>
          <w:rFonts w:ascii="Arial" w:eastAsia="Times New Roman" w:hAnsi="Arial" w:cs="Arial"/>
          <w:b/>
          <w:sz w:val="24"/>
          <w:szCs w:val="24"/>
        </w:rPr>
        <w:t>.</w:t>
      </w:r>
    </w:p>
    <w:p w14:paraId="6FDDE656" w14:textId="77777777" w:rsidR="00C16E72" w:rsidRPr="00CE55DA" w:rsidRDefault="00C16E72" w:rsidP="001E54B5">
      <w:pPr>
        <w:contextualSpacing/>
        <w:jc w:val="both"/>
        <w:rPr>
          <w:rFonts w:ascii="Arial" w:eastAsia="Times New Roman" w:hAnsi="Arial" w:cs="Arial"/>
          <w:b/>
          <w:sz w:val="24"/>
          <w:szCs w:val="24"/>
        </w:rPr>
      </w:pPr>
    </w:p>
    <w:p w14:paraId="2EDA6A8D" w14:textId="77777777" w:rsidR="00C16E72" w:rsidRPr="00CE55DA" w:rsidRDefault="00E41D8F" w:rsidP="00FF2CC8">
      <w:pPr>
        <w:numPr>
          <w:ilvl w:val="0"/>
          <w:numId w:val="32"/>
        </w:numPr>
        <w:spacing w:after="120"/>
        <w:ind w:left="714" w:hanging="357"/>
        <w:jc w:val="both"/>
        <w:rPr>
          <w:rFonts w:ascii="Arial" w:eastAsia="Times New Roman" w:hAnsi="Arial" w:cs="Arial"/>
          <w:sz w:val="24"/>
          <w:szCs w:val="24"/>
        </w:rPr>
      </w:pPr>
      <w:r w:rsidRPr="00CE55DA">
        <w:rPr>
          <w:rFonts w:ascii="Arial" w:hAnsi="Arial" w:cs="Arial"/>
          <w:sz w:val="24"/>
          <w:szCs w:val="24"/>
        </w:rPr>
        <w:lastRenderedPageBreak/>
        <w:t>Korespondencja dotycząca wniosku o dofinansowanie (również na etapie procedury odwoławczej) prowadzona jest  między </w:t>
      </w:r>
      <w:r w:rsidR="00A75FBF" w:rsidRPr="00CE55DA">
        <w:rPr>
          <w:rFonts w:ascii="Arial" w:hAnsi="Arial" w:cs="Arial"/>
          <w:sz w:val="24"/>
          <w:szCs w:val="24"/>
        </w:rPr>
        <w:t>Wnioskodawc</w:t>
      </w:r>
      <w:r w:rsidRPr="00CE55DA">
        <w:rPr>
          <w:rFonts w:ascii="Arial" w:hAnsi="Arial" w:cs="Arial"/>
          <w:sz w:val="24"/>
          <w:szCs w:val="24"/>
        </w:rPr>
        <w:t>ą a IOK za pomocą środków komunikacji elektronicznej, skrzynka podawcza SEKAP dostępna jest pod adresem internetowym</w:t>
      </w:r>
      <w:r w:rsidR="00C16E72" w:rsidRPr="00CE55DA">
        <w:rPr>
          <w:rFonts w:ascii="Arial" w:eastAsia="Times New Roman" w:hAnsi="Arial" w:cs="Arial"/>
          <w:sz w:val="24"/>
          <w:szCs w:val="24"/>
        </w:rPr>
        <w:t xml:space="preserve">: </w:t>
      </w:r>
      <w:hyperlink r:id="rId37" w:history="1">
        <w:r w:rsidR="00C16E72" w:rsidRPr="00CE55DA">
          <w:rPr>
            <w:rFonts w:ascii="Arial" w:eastAsia="Times New Roman" w:hAnsi="Arial" w:cs="Arial"/>
            <w:sz w:val="24"/>
            <w:szCs w:val="24"/>
            <w:u w:val="single"/>
          </w:rPr>
          <w:t>https://www.sekap.pl/katalogstartk.seam?id=56000</w:t>
        </w:r>
      </w:hyperlink>
      <w:r w:rsidR="00C16E72" w:rsidRPr="00CE55DA">
        <w:rPr>
          <w:rFonts w:ascii="Arial" w:eastAsia="Times New Roman" w:hAnsi="Arial" w:cs="Arial"/>
          <w:sz w:val="24"/>
          <w:szCs w:val="24"/>
        </w:rPr>
        <w:t xml:space="preserve"> lub skrzynka podawcza </w:t>
      </w:r>
      <w:proofErr w:type="spellStart"/>
      <w:r w:rsidR="00C16E72" w:rsidRPr="00CE55DA">
        <w:rPr>
          <w:rFonts w:ascii="Arial" w:eastAsia="Times New Roman" w:hAnsi="Arial" w:cs="Arial"/>
          <w:sz w:val="24"/>
          <w:szCs w:val="24"/>
        </w:rPr>
        <w:t>ePUAP</w:t>
      </w:r>
      <w:proofErr w:type="spellEnd"/>
      <w:r w:rsidR="00C16E72" w:rsidRPr="00CE55DA">
        <w:rPr>
          <w:rFonts w:ascii="Arial" w:eastAsia="Times New Roman" w:hAnsi="Arial" w:cs="Arial"/>
          <w:sz w:val="24"/>
          <w:szCs w:val="24"/>
        </w:rPr>
        <w:t>/UMWSL/skrytka.</w:t>
      </w:r>
    </w:p>
    <w:p w14:paraId="0C368010" w14:textId="77777777" w:rsidR="00C16E72" w:rsidRPr="00CE55DA" w:rsidRDefault="00E41D8F" w:rsidP="00FF2CC8">
      <w:pPr>
        <w:numPr>
          <w:ilvl w:val="0"/>
          <w:numId w:val="32"/>
        </w:numPr>
        <w:spacing w:before="120" w:after="120"/>
        <w:ind w:left="714" w:hanging="357"/>
        <w:jc w:val="both"/>
        <w:rPr>
          <w:rFonts w:ascii="Arial" w:eastAsia="Times New Roman" w:hAnsi="Arial" w:cs="Arial"/>
          <w:sz w:val="24"/>
          <w:szCs w:val="24"/>
        </w:rPr>
      </w:pPr>
      <w:r w:rsidRPr="00CE55DA">
        <w:rPr>
          <w:rFonts w:ascii="Arial" w:hAnsi="Arial" w:cs="Arial"/>
          <w:sz w:val="24"/>
          <w:szCs w:val="24"/>
        </w:rPr>
        <w:t>Zawiadomienie o wyniku oceny</w:t>
      </w:r>
      <w:r w:rsidR="001D2226" w:rsidRPr="00CE55DA">
        <w:rPr>
          <w:rFonts w:ascii="Arial" w:hAnsi="Arial" w:cs="Arial"/>
          <w:sz w:val="24"/>
          <w:szCs w:val="24"/>
        </w:rPr>
        <w:t xml:space="preserve"> </w:t>
      </w:r>
      <w:r w:rsidRPr="00CE55DA">
        <w:rPr>
          <w:rFonts w:ascii="Arial" w:hAnsi="Arial" w:cs="Arial"/>
          <w:sz w:val="24"/>
          <w:szCs w:val="24"/>
        </w:rPr>
        <w:t>wniosku o dofinansowanie, jak również</w:t>
      </w:r>
      <w:r w:rsidR="001D2226" w:rsidRPr="00CE55DA">
        <w:rPr>
          <w:rFonts w:ascii="Arial" w:hAnsi="Arial" w:cs="Arial"/>
          <w:sz w:val="24"/>
          <w:szCs w:val="24"/>
        </w:rPr>
        <w:t xml:space="preserve"> </w:t>
      </w:r>
      <w:r w:rsidRPr="00CE55DA">
        <w:rPr>
          <w:rFonts w:ascii="Arial" w:hAnsi="Arial" w:cs="Arial"/>
          <w:sz w:val="24"/>
          <w:szCs w:val="24"/>
        </w:rPr>
        <w:t>wezwanie do uzupełnienia protestu a także  informacja o wyniku rozpatrzenia protestu,  zostanie przekazane za pomocą środków komunikacji elektronicznej</w:t>
      </w:r>
      <w:r w:rsidR="001D2226" w:rsidRPr="00CE55DA">
        <w:rPr>
          <w:rFonts w:ascii="Arial" w:hAnsi="Arial" w:cs="Arial"/>
          <w:sz w:val="24"/>
          <w:szCs w:val="24"/>
        </w:rPr>
        <w:t xml:space="preserve"> </w:t>
      </w:r>
      <w:r w:rsidRPr="00CE55DA">
        <w:rPr>
          <w:rFonts w:ascii="Arial" w:hAnsi="Arial" w:cs="Arial"/>
          <w:sz w:val="24"/>
          <w:szCs w:val="24"/>
        </w:rPr>
        <w:t xml:space="preserve">na indywidualną Skrzynkę Kontaktową </w:t>
      </w:r>
      <w:proofErr w:type="spellStart"/>
      <w:r w:rsidRPr="00CE55DA">
        <w:rPr>
          <w:rFonts w:ascii="Arial" w:hAnsi="Arial" w:cs="Arial"/>
          <w:sz w:val="24"/>
          <w:szCs w:val="24"/>
        </w:rPr>
        <w:t>PeUP</w:t>
      </w:r>
      <w:proofErr w:type="spellEnd"/>
      <w:r w:rsidRPr="00CE55DA">
        <w:rPr>
          <w:rFonts w:ascii="Arial" w:hAnsi="Arial" w:cs="Arial"/>
          <w:sz w:val="24"/>
          <w:szCs w:val="24"/>
        </w:rPr>
        <w:t xml:space="preserve"> na platformie SEKAP lub </w:t>
      </w:r>
      <w:proofErr w:type="spellStart"/>
      <w:r w:rsidRPr="00CE55DA">
        <w:rPr>
          <w:rFonts w:ascii="Arial" w:hAnsi="Arial" w:cs="Arial"/>
          <w:sz w:val="24"/>
          <w:szCs w:val="24"/>
        </w:rPr>
        <w:t>ePUAP</w:t>
      </w:r>
      <w:proofErr w:type="spellEnd"/>
      <w:r w:rsidRPr="00CE55DA">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21DB9B50" w14:textId="77777777" w:rsidR="00C16E72" w:rsidRPr="00CE55DA" w:rsidRDefault="00C16E72" w:rsidP="00FF2CC8">
      <w:pPr>
        <w:numPr>
          <w:ilvl w:val="0"/>
          <w:numId w:val="32"/>
        </w:numPr>
        <w:spacing w:before="120" w:after="120"/>
        <w:jc w:val="both"/>
        <w:rPr>
          <w:rFonts w:ascii="Arial" w:eastAsia="Times New Roman" w:hAnsi="Arial" w:cs="Arial"/>
          <w:sz w:val="24"/>
          <w:szCs w:val="24"/>
        </w:rPr>
      </w:pPr>
      <w:r w:rsidRPr="00CE55DA">
        <w:rPr>
          <w:rFonts w:ascii="Arial" w:eastAsia="Times New Roman" w:hAnsi="Arial" w:cs="Arial"/>
          <w:sz w:val="24"/>
          <w:szCs w:val="24"/>
        </w:rPr>
        <w:t xml:space="preserve">Pismo uznaje się za doręczone zgodnie z art. 46, art. 57 § 5 pkt 1) ustawy z dnia 14 czerwca 1960 r. Kodeks postępowania administracyjnego za wyjątkiem pism wzywających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ę do uzupełnienia wniosku w zakresie warunków formalnych lub poprawy oczywistych omyłek, w których termin li</w:t>
      </w:r>
      <w:r w:rsidR="006B4A7A" w:rsidRPr="00CE55DA">
        <w:rPr>
          <w:rFonts w:ascii="Arial" w:eastAsia="Times New Roman" w:hAnsi="Arial" w:cs="Arial"/>
          <w:sz w:val="24"/>
          <w:szCs w:val="24"/>
        </w:rPr>
        <w:t xml:space="preserve">czony </w:t>
      </w:r>
      <w:r w:rsidR="00F6209C" w:rsidRPr="00CE55DA">
        <w:rPr>
          <w:rFonts w:ascii="Arial" w:eastAsia="Times New Roman" w:hAnsi="Arial" w:cs="Arial"/>
          <w:sz w:val="24"/>
          <w:szCs w:val="24"/>
        </w:rPr>
        <w:t xml:space="preserve">jest zgodnie z zapisami pkt 5 </w:t>
      </w:r>
      <w:proofErr w:type="spellStart"/>
      <w:r w:rsidR="002C746B" w:rsidRPr="00CE55DA">
        <w:rPr>
          <w:rFonts w:ascii="Arial" w:eastAsia="Times New Roman" w:hAnsi="Arial" w:cs="Arial"/>
          <w:sz w:val="24"/>
          <w:szCs w:val="24"/>
        </w:rPr>
        <w:t>p</w:t>
      </w:r>
      <w:r w:rsidR="00F6209C" w:rsidRPr="00CE55DA">
        <w:rPr>
          <w:rFonts w:ascii="Arial" w:eastAsia="Times New Roman" w:hAnsi="Arial" w:cs="Arial"/>
          <w:sz w:val="24"/>
          <w:szCs w:val="24"/>
        </w:rPr>
        <w:t>p</w:t>
      </w:r>
      <w:r w:rsidR="006B4A7A" w:rsidRPr="00CE55DA">
        <w:rPr>
          <w:rFonts w:ascii="Arial" w:eastAsia="Times New Roman" w:hAnsi="Arial" w:cs="Arial"/>
          <w:sz w:val="24"/>
          <w:szCs w:val="24"/>
        </w:rPr>
        <w:t>kt</w:t>
      </w:r>
      <w:proofErr w:type="spellEnd"/>
      <w:r w:rsidR="00DB7E07" w:rsidRPr="00CE55DA">
        <w:rPr>
          <w:rFonts w:ascii="Arial" w:eastAsia="Times New Roman" w:hAnsi="Arial" w:cs="Arial"/>
          <w:sz w:val="24"/>
          <w:szCs w:val="24"/>
        </w:rPr>
        <w:t xml:space="preserve"> </w:t>
      </w:r>
      <w:r w:rsidRPr="00CE55DA">
        <w:rPr>
          <w:rFonts w:ascii="Arial" w:eastAsia="Times New Roman" w:hAnsi="Arial" w:cs="Arial"/>
          <w:sz w:val="24"/>
          <w:szCs w:val="24"/>
        </w:rPr>
        <w:t xml:space="preserve">5 niniejszego Regulaminu. </w:t>
      </w:r>
    </w:p>
    <w:p w14:paraId="00E21A11" w14:textId="77777777" w:rsidR="00C16E72" w:rsidRPr="00CE55DA" w:rsidRDefault="00C16E72" w:rsidP="00FF2CC8">
      <w:pPr>
        <w:numPr>
          <w:ilvl w:val="0"/>
          <w:numId w:val="32"/>
        </w:numPr>
        <w:spacing w:before="120" w:after="120"/>
        <w:ind w:left="714" w:hanging="357"/>
        <w:jc w:val="both"/>
        <w:rPr>
          <w:rFonts w:ascii="Arial" w:eastAsia="Times New Roman" w:hAnsi="Arial" w:cs="Arial"/>
          <w:sz w:val="24"/>
          <w:szCs w:val="24"/>
        </w:rPr>
      </w:pPr>
      <w:r w:rsidRPr="00CE55DA">
        <w:rPr>
          <w:rFonts w:ascii="Arial" w:eastAsia="Times New Roman" w:hAnsi="Arial" w:cs="Arial"/>
          <w:sz w:val="24"/>
          <w:szCs w:val="24"/>
        </w:rPr>
        <w:t xml:space="preserve">W uzasadnionych przypadkach dopuszcza się zastosowanie innych dodatkowych form komunikacji z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 xml:space="preserve">ą. </w:t>
      </w:r>
    </w:p>
    <w:p w14:paraId="7D0EB505" w14:textId="77777777" w:rsidR="00E41D8F" w:rsidRPr="00CE55DA" w:rsidRDefault="00E41D8F" w:rsidP="00114C8B">
      <w:pPr>
        <w:pStyle w:val="Nagwek1"/>
        <w:numPr>
          <w:ilvl w:val="0"/>
          <w:numId w:val="86"/>
        </w:numPr>
      </w:pPr>
      <w:bookmarkStart w:id="95" w:name="_Toc17370629"/>
      <w:r w:rsidRPr="00CE55DA">
        <w:t xml:space="preserve">Forma i sposób udzielania </w:t>
      </w:r>
      <w:r w:rsidR="00A75FBF" w:rsidRPr="00CE55DA">
        <w:t>Wnioskodawc</w:t>
      </w:r>
      <w:r w:rsidRPr="00CE55DA">
        <w:t xml:space="preserve">y wyjaśnień w kwestiach </w:t>
      </w:r>
      <w:r w:rsidR="00514409" w:rsidRPr="00CE55DA">
        <w:t>dotyczących</w:t>
      </w:r>
      <w:r w:rsidRPr="00CE55DA">
        <w:t xml:space="preserve"> konkursu</w:t>
      </w:r>
      <w:bookmarkEnd w:id="95"/>
    </w:p>
    <w:p w14:paraId="38437F86" w14:textId="77777777" w:rsidR="00C16E72" w:rsidRPr="00CE55DA" w:rsidRDefault="00C16E72" w:rsidP="00E41D8F">
      <w:pPr>
        <w:spacing w:before="120" w:after="120"/>
        <w:jc w:val="both"/>
        <w:rPr>
          <w:rFonts w:ascii="Arial" w:eastAsia="Times New Roman" w:hAnsi="Arial" w:cs="Arial"/>
          <w:sz w:val="24"/>
          <w:szCs w:val="24"/>
        </w:rPr>
      </w:pPr>
      <w:r w:rsidRPr="00CE55DA">
        <w:rPr>
          <w:rFonts w:ascii="Arial" w:eastAsia="Times New Roman" w:hAnsi="Arial" w:cs="Arial"/>
          <w:sz w:val="24"/>
          <w:szCs w:val="24"/>
        </w:rPr>
        <w:t xml:space="preserve">W przypadku konieczności udzielenia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 xml:space="preserve">y wyjaśnień w kwestiach dotyczących konkursu oraz pomocy w interpretacji postanowień </w:t>
      </w:r>
      <w:r w:rsidRPr="00CE55DA">
        <w:rPr>
          <w:rFonts w:ascii="Arial" w:eastAsia="Times New Roman" w:hAnsi="Arial" w:cs="Arial"/>
          <w:i/>
          <w:sz w:val="24"/>
          <w:szCs w:val="24"/>
        </w:rPr>
        <w:t>Regulaminu konkursu</w:t>
      </w:r>
      <w:r w:rsidRPr="00CE55DA">
        <w:rPr>
          <w:rFonts w:ascii="Arial" w:eastAsia="Times New Roman" w:hAnsi="Arial" w:cs="Arial"/>
          <w:sz w:val="24"/>
          <w:szCs w:val="24"/>
        </w:rPr>
        <w:t xml:space="preserve">, IOK udziela indywidualnie odpowiedzi na pytania </w:t>
      </w:r>
      <w:r w:rsidR="00A75FBF" w:rsidRPr="00CE55DA">
        <w:rPr>
          <w:rFonts w:ascii="Arial" w:eastAsia="Times New Roman" w:hAnsi="Arial" w:cs="Arial"/>
          <w:sz w:val="24"/>
          <w:szCs w:val="24"/>
        </w:rPr>
        <w:t>Wnioskodawc</w:t>
      </w:r>
      <w:r w:rsidRPr="00CE55DA">
        <w:rPr>
          <w:rFonts w:ascii="Arial" w:eastAsia="Times New Roman" w:hAnsi="Arial" w:cs="Arial"/>
          <w:sz w:val="24"/>
          <w:szCs w:val="24"/>
        </w:rPr>
        <w:t>y:</w:t>
      </w:r>
    </w:p>
    <w:p w14:paraId="107FFCB1" w14:textId="77777777" w:rsidR="00D248E1" w:rsidRPr="00CE55DA" w:rsidRDefault="00C16E72" w:rsidP="00FF2CC8">
      <w:pPr>
        <w:numPr>
          <w:ilvl w:val="0"/>
          <w:numId w:val="33"/>
        </w:numPr>
        <w:spacing w:before="120" w:after="120"/>
        <w:ind w:left="1134"/>
        <w:contextualSpacing/>
        <w:jc w:val="both"/>
        <w:rPr>
          <w:rFonts w:ascii="Arial" w:eastAsia="Times New Roman" w:hAnsi="Arial" w:cs="Arial"/>
          <w:sz w:val="24"/>
          <w:szCs w:val="24"/>
        </w:rPr>
      </w:pPr>
      <w:r w:rsidRPr="00CE55DA">
        <w:rPr>
          <w:rFonts w:ascii="Arial" w:eastAsia="Times New Roman" w:hAnsi="Arial" w:cs="Arial"/>
          <w:sz w:val="24"/>
          <w:szCs w:val="24"/>
        </w:rPr>
        <w:t>osobiście w siedzibie Wydziału Europejskiego Funduszu Społecznego</w:t>
      </w:r>
    </w:p>
    <w:p w14:paraId="190DD0F2" w14:textId="77777777" w:rsidR="00D248E1" w:rsidRPr="00CE55DA" w:rsidRDefault="00C16E72" w:rsidP="001E54B5">
      <w:pPr>
        <w:spacing w:before="120" w:after="120"/>
        <w:ind w:left="1134"/>
        <w:contextualSpacing/>
        <w:jc w:val="both"/>
        <w:rPr>
          <w:rFonts w:ascii="Arial" w:eastAsia="Times New Roman" w:hAnsi="Arial" w:cs="Arial"/>
          <w:sz w:val="24"/>
          <w:szCs w:val="24"/>
        </w:rPr>
      </w:pPr>
      <w:r w:rsidRPr="00CE55DA">
        <w:rPr>
          <w:rFonts w:ascii="Arial" w:eastAsia="Times New Roman" w:hAnsi="Arial" w:cs="Arial"/>
          <w:sz w:val="24"/>
          <w:szCs w:val="24"/>
        </w:rPr>
        <w:t>ul. Dąbrowskiego 23, 40-037 Katowice</w:t>
      </w:r>
    </w:p>
    <w:p w14:paraId="421581B2" w14:textId="77777777" w:rsidR="00D248E1" w:rsidRPr="00CE55DA" w:rsidRDefault="00D248E1" w:rsidP="001E54B5">
      <w:pPr>
        <w:spacing w:before="120" w:after="120"/>
        <w:ind w:left="1134"/>
        <w:contextualSpacing/>
        <w:jc w:val="both"/>
        <w:rPr>
          <w:rFonts w:ascii="Arial" w:eastAsia="Times New Roman" w:hAnsi="Arial" w:cs="Arial"/>
          <w:sz w:val="24"/>
          <w:szCs w:val="24"/>
        </w:rPr>
      </w:pPr>
      <w:r w:rsidRPr="00CE55DA">
        <w:rPr>
          <w:rFonts w:ascii="Arial" w:eastAsia="Times New Roman" w:hAnsi="Arial" w:cs="Arial"/>
          <w:sz w:val="24"/>
          <w:szCs w:val="24"/>
        </w:rPr>
        <w:t>w godzinach pracy: 7:30 – 15:30</w:t>
      </w:r>
    </w:p>
    <w:p w14:paraId="4E1D62D4" w14:textId="77777777" w:rsidR="00C16E72" w:rsidRPr="00CE55DA" w:rsidRDefault="00C16E72" w:rsidP="001E54B5">
      <w:pPr>
        <w:spacing w:before="120" w:after="120"/>
        <w:ind w:left="1134"/>
        <w:contextualSpacing/>
        <w:jc w:val="both"/>
        <w:rPr>
          <w:rFonts w:ascii="Arial" w:eastAsia="Times New Roman" w:hAnsi="Arial" w:cs="Arial"/>
          <w:sz w:val="24"/>
          <w:szCs w:val="24"/>
        </w:rPr>
      </w:pPr>
      <w:r w:rsidRPr="00CE55DA">
        <w:rPr>
          <w:rFonts w:ascii="Arial" w:eastAsia="Times New Roman" w:hAnsi="Arial" w:cs="Arial"/>
          <w:sz w:val="24"/>
          <w:szCs w:val="24"/>
        </w:rPr>
        <w:t>w celu uzgodnienia terminu spotkania należy skontaktować się pod numerem telefonu: +48 32 77 40</w:t>
      </w:r>
      <w:r w:rsidR="00495C9B" w:rsidRPr="00CE55DA">
        <w:rPr>
          <w:rFonts w:ascii="Arial" w:eastAsia="Times New Roman" w:hAnsi="Arial" w:cs="Arial"/>
          <w:sz w:val="24"/>
          <w:szCs w:val="24"/>
        </w:rPr>
        <w:t> </w:t>
      </w:r>
      <w:r w:rsidRPr="00CE55DA">
        <w:rPr>
          <w:rFonts w:ascii="Arial" w:eastAsia="Times New Roman" w:hAnsi="Arial" w:cs="Arial"/>
          <w:sz w:val="24"/>
          <w:szCs w:val="24"/>
        </w:rPr>
        <w:t>3</w:t>
      </w:r>
      <w:r w:rsidR="00306ED0" w:rsidRPr="00CE55DA">
        <w:rPr>
          <w:rFonts w:ascii="Arial" w:eastAsia="Times New Roman" w:hAnsi="Arial" w:cs="Arial"/>
          <w:sz w:val="24"/>
          <w:szCs w:val="24"/>
        </w:rPr>
        <w:t>6</w:t>
      </w:r>
      <w:r w:rsidR="00495C9B" w:rsidRPr="00CE55DA">
        <w:rPr>
          <w:rFonts w:ascii="Arial" w:eastAsia="Times New Roman" w:hAnsi="Arial" w:cs="Arial"/>
          <w:sz w:val="24"/>
          <w:szCs w:val="24"/>
        </w:rPr>
        <w:t>5</w:t>
      </w:r>
    </w:p>
    <w:p w14:paraId="58653EB3" w14:textId="77777777" w:rsidR="00495C9B" w:rsidRPr="00CE55DA" w:rsidRDefault="00495C9B" w:rsidP="001E54B5">
      <w:pPr>
        <w:spacing w:before="120" w:after="120"/>
        <w:ind w:left="1134"/>
        <w:contextualSpacing/>
        <w:jc w:val="both"/>
        <w:rPr>
          <w:rFonts w:ascii="Arial" w:eastAsia="Times New Roman" w:hAnsi="Arial" w:cs="Arial"/>
          <w:sz w:val="24"/>
          <w:szCs w:val="24"/>
        </w:rPr>
      </w:pPr>
    </w:p>
    <w:p w14:paraId="3F233125" w14:textId="77777777" w:rsidR="00D248E1" w:rsidRPr="00CE55DA" w:rsidRDefault="00C16E72" w:rsidP="00FF2CC8">
      <w:pPr>
        <w:numPr>
          <w:ilvl w:val="0"/>
          <w:numId w:val="33"/>
        </w:numPr>
        <w:ind w:left="1134"/>
        <w:jc w:val="both"/>
        <w:rPr>
          <w:rFonts w:ascii="Arial" w:eastAsia="Times New Roman" w:hAnsi="Arial" w:cs="Arial"/>
          <w:sz w:val="24"/>
          <w:szCs w:val="24"/>
        </w:rPr>
      </w:pPr>
      <w:r w:rsidRPr="00CE55DA">
        <w:rPr>
          <w:rFonts w:ascii="Arial" w:eastAsia="Times New Roman" w:hAnsi="Arial" w:cs="Arial"/>
          <w:sz w:val="24"/>
          <w:szCs w:val="24"/>
        </w:rPr>
        <w:t>telefonicznie lub mailowo:</w:t>
      </w:r>
    </w:p>
    <w:p w14:paraId="4421234B" w14:textId="77777777" w:rsidR="00D248E1"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Główny Punkt Informacyjny o Funduszach Europejskich w Katowicach </w:t>
      </w:r>
    </w:p>
    <w:p w14:paraId="4653DFB1" w14:textId="77777777" w:rsidR="00D248E1" w:rsidRPr="00CE55DA" w:rsidRDefault="00D248E1"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ul. Dąbrowskiego 23, </w:t>
      </w:r>
    </w:p>
    <w:p w14:paraId="1AB97546" w14:textId="77777777" w:rsidR="00D248E1"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godziny pracy: pon. 7:00 – </w:t>
      </w:r>
      <w:r w:rsidR="00D248E1" w:rsidRPr="00CE55DA">
        <w:rPr>
          <w:rFonts w:ascii="Arial" w:eastAsia="Times New Roman" w:hAnsi="Arial" w:cs="Arial"/>
          <w:sz w:val="24"/>
          <w:szCs w:val="24"/>
        </w:rPr>
        <w:t xml:space="preserve">17:00, wt. – pt. 7:30 – 15:30. </w:t>
      </w:r>
    </w:p>
    <w:p w14:paraId="57D4CE74" w14:textId="77777777" w:rsidR="00D248E1"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Telefon</w:t>
      </w:r>
      <w:r w:rsidR="00D248E1" w:rsidRPr="00CE55DA">
        <w:rPr>
          <w:rFonts w:ascii="Arial" w:eastAsia="Times New Roman" w:hAnsi="Arial" w:cs="Arial"/>
          <w:sz w:val="24"/>
          <w:szCs w:val="24"/>
        </w:rPr>
        <w:t xml:space="preserve">y konsultantów: </w:t>
      </w:r>
    </w:p>
    <w:p w14:paraId="1A0111AF" w14:textId="77777777" w:rsidR="00D248E1" w:rsidRPr="00CE55DA" w:rsidRDefault="00D248E1"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+48 32 77 40 172, </w:t>
      </w:r>
    </w:p>
    <w:p w14:paraId="36101C60" w14:textId="77777777" w:rsidR="00D248E1" w:rsidRPr="00CE55DA" w:rsidRDefault="00D248E1"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+48 32 77 40 193, </w:t>
      </w:r>
    </w:p>
    <w:p w14:paraId="231D5263" w14:textId="77777777" w:rsidR="00D248E1" w:rsidRPr="00CE55DA" w:rsidRDefault="00D248E1"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+48 32 77 40</w:t>
      </w:r>
      <w:r w:rsidR="00DB7E07" w:rsidRPr="00CE55DA">
        <w:rPr>
          <w:rFonts w:ascii="Arial" w:eastAsia="Times New Roman" w:hAnsi="Arial" w:cs="Arial"/>
          <w:sz w:val="24"/>
          <w:szCs w:val="24"/>
        </w:rPr>
        <w:t> </w:t>
      </w:r>
      <w:r w:rsidRPr="00CE55DA">
        <w:rPr>
          <w:rFonts w:ascii="Arial" w:eastAsia="Times New Roman" w:hAnsi="Arial" w:cs="Arial"/>
          <w:sz w:val="24"/>
          <w:szCs w:val="24"/>
        </w:rPr>
        <w:t>194,</w:t>
      </w:r>
    </w:p>
    <w:p w14:paraId="36EE6CB1" w14:textId="77777777" w:rsidR="00D248E1"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e-mail: </w:t>
      </w:r>
      <w:hyperlink r:id="rId38" w:history="1">
        <w:r w:rsidRPr="00CE55DA">
          <w:rPr>
            <w:rFonts w:ascii="Arial" w:eastAsia="Times New Roman" w:hAnsi="Arial" w:cs="Arial"/>
            <w:sz w:val="24"/>
            <w:szCs w:val="24"/>
            <w:u w:val="single"/>
          </w:rPr>
          <w:t>punktinformacyjny@slaskie.pl</w:t>
        </w:r>
      </w:hyperlink>
    </w:p>
    <w:p w14:paraId="73CC9C23" w14:textId="77777777" w:rsidR="00D248E1" w:rsidRPr="00CE55DA" w:rsidRDefault="00D248E1" w:rsidP="001E54B5">
      <w:pPr>
        <w:spacing w:after="0"/>
        <w:ind w:left="1134"/>
        <w:jc w:val="both"/>
        <w:rPr>
          <w:rFonts w:ascii="Arial" w:eastAsia="Times New Roman" w:hAnsi="Arial" w:cs="Arial"/>
          <w:sz w:val="24"/>
          <w:szCs w:val="24"/>
        </w:rPr>
      </w:pPr>
    </w:p>
    <w:p w14:paraId="0B8EE2C1" w14:textId="77777777" w:rsidR="00D248E1"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Lokalny Punkt Informacyjny Funduszy</w:t>
      </w:r>
      <w:r w:rsidR="00D248E1" w:rsidRPr="00CE55DA">
        <w:rPr>
          <w:rFonts w:ascii="Arial" w:eastAsia="Times New Roman" w:hAnsi="Arial" w:cs="Arial"/>
          <w:sz w:val="24"/>
          <w:szCs w:val="24"/>
        </w:rPr>
        <w:t xml:space="preserve"> Europejskich w Bielsku-Białej</w:t>
      </w:r>
    </w:p>
    <w:p w14:paraId="039DB94B"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ul. Cieszyńska 367, 43-3</w:t>
      </w:r>
      <w:r w:rsidR="00BB41A8" w:rsidRPr="00CE55DA">
        <w:rPr>
          <w:rFonts w:ascii="Arial" w:eastAsia="Times New Roman" w:hAnsi="Arial" w:cs="Arial"/>
          <w:sz w:val="24"/>
          <w:szCs w:val="24"/>
        </w:rPr>
        <w:t xml:space="preserve">82 Bielsko- Biała </w:t>
      </w:r>
    </w:p>
    <w:p w14:paraId="54DA280B"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godziny pracy: pon. 8:00 –</w:t>
      </w:r>
      <w:r w:rsidR="00BB41A8" w:rsidRPr="00CE55DA">
        <w:rPr>
          <w:rFonts w:ascii="Arial" w:eastAsia="Times New Roman" w:hAnsi="Arial" w:cs="Arial"/>
          <w:sz w:val="24"/>
          <w:szCs w:val="24"/>
        </w:rPr>
        <w:t xml:space="preserve"> 18:00, wt. – pt. 8:00 – 16:00 </w:t>
      </w:r>
    </w:p>
    <w:p w14:paraId="503F17DE"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Telefony konsultantów: </w:t>
      </w:r>
    </w:p>
    <w:p w14:paraId="1F8392BE"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+48 33 47 50 135, </w:t>
      </w:r>
    </w:p>
    <w:p w14:paraId="15A13681"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+48 33 49 60 201 </w:t>
      </w:r>
    </w:p>
    <w:p w14:paraId="64B49E2C" w14:textId="77777777" w:rsidR="00BB41A8" w:rsidRPr="00CE55DA" w:rsidRDefault="00BB41A8" w:rsidP="001E54B5">
      <w:pPr>
        <w:spacing w:after="0"/>
        <w:ind w:left="1134"/>
        <w:jc w:val="both"/>
        <w:rPr>
          <w:rFonts w:ascii="Arial" w:eastAsia="Times New Roman" w:hAnsi="Arial" w:cs="Arial"/>
          <w:sz w:val="24"/>
          <w:szCs w:val="24"/>
        </w:rPr>
      </w:pPr>
    </w:p>
    <w:p w14:paraId="0024D761"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Lokalny Punkt Informacyjny F</w:t>
      </w:r>
      <w:r w:rsidR="00BB41A8" w:rsidRPr="00CE55DA">
        <w:rPr>
          <w:rFonts w:ascii="Arial" w:eastAsia="Times New Roman" w:hAnsi="Arial" w:cs="Arial"/>
          <w:sz w:val="24"/>
          <w:szCs w:val="24"/>
        </w:rPr>
        <w:t xml:space="preserve">unduszy Europejskich w Rybniku </w:t>
      </w:r>
    </w:p>
    <w:p w14:paraId="20674C1A"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ul. Powstań</w:t>
      </w:r>
      <w:r w:rsidR="00BB41A8" w:rsidRPr="00CE55DA">
        <w:rPr>
          <w:rFonts w:ascii="Arial" w:eastAsia="Times New Roman" w:hAnsi="Arial" w:cs="Arial"/>
          <w:sz w:val="24"/>
          <w:szCs w:val="24"/>
        </w:rPr>
        <w:t xml:space="preserve">ców Śląskich 34, 44-200 Rybnik </w:t>
      </w:r>
    </w:p>
    <w:p w14:paraId="35DF4D33"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godziny pracy: pon. 7:00 –</w:t>
      </w:r>
      <w:r w:rsidR="00BB41A8" w:rsidRPr="00CE55DA">
        <w:rPr>
          <w:rFonts w:ascii="Arial" w:eastAsia="Times New Roman" w:hAnsi="Arial" w:cs="Arial"/>
          <w:sz w:val="24"/>
          <w:szCs w:val="24"/>
        </w:rPr>
        <w:t xml:space="preserve"> 17:00, wt. – pt. 7:30 – 15:30 </w:t>
      </w:r>
    </w:p>
    <w:p w14:paraId="52A177E4"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Telefony konsultantów: </w:t>
      </w:r>
    </w:p>
    <w:p w14:paraId="178141EB"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+48 32 431 50 25, </w:t>
      </w:r>
    </w:p>
    <w:p w14:paraId="54CA90EA"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+48 32 423 70 32 </w:t>
      </w:r>
    </w:p>
    <w:p w14:paraId="7A2631DA" w14:textId="77777777" w:rsidR="00BB41A8" w:rsidRPr="00CE55DA" w:rsidRDefault="00BB41A8" w:rsidP="001E54B5">
      <w:pPr>
        <w:spacing w:after="0"/>
        <w:ind w:left="1134"/>
        <w:jc w:val="both"/>
        <w:rPr>
          <w:rFonts w:ascii="Arial" w:eastAsia="Times New Roman" w:hAnsi="Arial" w:cs="Arial"/>
          <w:sz w:val="24"/>
          <w:szCs w:val="24"/>
        </w:rPr>
      </w:pPr>
    </w:p>
    <w:p w14:paraId="26537806" w14:textId="77777777" w:rsidR="00FA0B9B" w:rsidRPr="00CE55DA" w:rsidRDefault="00FA0B9B" w:rsidP="001E54B5">
      <w:pPr>
        <w:spacing w:after="0"/>
        <w:ind w:left="1134"/>
        <w:jc w:val="both"/>
        <w:rPr>
          <w:rFonts w:ascii="Arial" w:eastAsia="Times New Roman" w:hAnsi="Arial" w:cs="Arial"/>
          <w:sz w:val="24"/>
          <w:szCs w:val="24"/>
        </w:rPr>
      </w:pPr>
    </w:p>
    <w:p w14:paraId="6B305385"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Lokalny Punkt Informacyjny Fu</w:t>
      </w:r>
      <w:r w:rsidR="00BB41A8" w:rsidRPr="00CE55DA">
        <w:rPr>
          <w:rFonts w:ascii="Arial" w:eastAsia="Times New Roman" w:hAnsi="Arial" w:cs="Arial"/>
          <w:sz w:val="24"/>
          <w:szCs w:val="24"/>
        </w:rPr>
        <w:t xml:space="preserve">nduszy Europejskich w Sosnowcu </w:t>
      </w:r>
    </w:p>
    <w:p w14:paraId="38011140"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ul. Ki</w:t>
      </w:r>
      <w:r w:rsidR="00BB41A8" w:rsidRPr="00CE55DA">
        <w:rPr>
          <w:rFonts w:ascii="Arial" w:eastAsia="Times New Roman" w:hAnsi="Arial" w:cs="Arial"/>
          <w:sz w:val="24"/>
          <w:szCs w:val="24"/>
        </w:rPr>
        <w:t xml:space="preserve">lińskiego 25, 41-200 Sosnowiec </w:t>
      </w:r>
    </w:p>
    <w:p w14:paraId="1BFF8883"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godziny pracy: pon. 7:00 – 17:00, wt. – pt. 7:30 – </w:t>
      </w:r>
      <w:r w:rsidR="00BB41A8" w:rsidRPr="00CE55DA">
        <w:rPr>
          <w:rFonts w:ascii="Arial" w:eastAsia="Times New Roman" w:hAnsi="Arial" w:cs="Arial"/>
          <w:sz w:val="24"/>
          <w:szCs w:val="24"/>
        </w:rPr>
        <w:t xml:space="preserve">15:30 </w:t>
      </w:r>
    </w:p>
    <w:p w14:paraId="3524CF46"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Telefony konsultantów: </w:t>
      </w:r>
    </w:p>
    <w:p w14:paraId="6030876B"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+48 32 263 50 37, </w:t>
      </w:r>
    </w:p>
    <w:p w14:paraId="40C80FA7"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+48 32 360 70 62 </w:t>
      </w:r>
    </w:p>
    <w:p w14:paraId="560D5634" w14:textId="77777777" w:rsidR="00BB41A8" w:rsidRPr="00CE55DA" w:rsidRDefault="00BB41A8" w:rsidP="001E54B5">
      <w:pPr>
        <w:spacing w:after="0"/>
        <w:ind w:left="1134"/>
        <w:jc w:val="both"/>
        <w:rPr>
          <w:rFonts w:ascii="Arial" w:eastAsia="Times New Roman" w:hAnsi="Arial" w:cs="Arial"/>
          <w:sz w:val="24"/>
          <w:szCs w:val="24"/>
        </w:rPr>
      </w:pPr>
    </w:p>
    <w:p w14:paraId="58B0EF3E"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Lokalny Punkt Informacyjny Fundus</w:t>
      </w:r>
      <w:r w:rsidR="00BB41A8" w:rsidRPr="00CE55DA">
        <w:rPr>
          <w:rFonts w:ascii="Arial" w:eastAsia="Times New Roman" w:hAnsi="Arial" w:cs="Arial"/>
          <w:sz w:val="24"/>
          <w:szCs w:val="24"/>
        </w:rPr>
        <w:t xml:space="preserve">zy Europejskich w Częstochowie </w:t>
      </w:r>
    </w:p>
    <w:p w14:paraId="16D6FC03"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Aleja NMP 24, I klatka, lokal 1,4, 42-202 Częstochowa </w:t>
      </w:r>
    </w:p>
    <w:p w14:paraId="508EB470"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godziny pracy: pon. 7:00 –</w:t>
      </w:r>
      <w:r w:rsidR="00BB41A8" w:rsidRPr="00CE55DA">
        <w:rPr>
          <w:rFonts w:ascii="Arial" w:eastAsia="Times New Roman" w:hAnsi="Arial" w:cs="Arial"/>
          <w:sz w:val="24"/>
          <w:szCs w:val="24"/>
        </w:rPr>
        <w:t xml:space="preserve"> 17:00, wt. – pt. 7:30 – 15:30 </w:t>
      </w:r>
    </w:p>
    <w:p w14:paraId="0DAD131E" w14:textId="77777777" w:rsidR="00BB41A8"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Telefony </w:t>
      </w:r>
      <w:r w:rsidR="00BB41A8" w:rsidRPr="00CE55DA">
        <w:rPr>
          <w:rFonts w:ascii="Arial" w:eastAsia="Times New Roman" w:hAnsi="Arial" w:cs="Arial"/>
          <w:sz w:val="24"/>
          <w:szCs w:val="24"/>
        </w:rPr>
        <w:t xml:space="preserve">konsultantów: </w:t>
      </w:r>
    </w:p>
    <w:p w14:paraId="43C324FD"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+48 34 360 56 87, </w:t>
      </w:r>
    </w:p>
    <w:p w14:paraId="306ED581" w14:textId="77777777" w:rsidR="00BB41A8" w:rsidRPr="00CE55DA" w:rsidRDefault="00BB41A8"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 xml:space="preserve">+48 34 324 50 75, </w:t>
      </w:r>
    </w:p>
    <w:p w14:paraId="2701764E" w14:textId="77777777" w:rsidR="00C16E72" w:rsidRPr="00CE55DA" w:rsidRDefault="00C16E72" w:rsidP="001E54B5">
      <w:pPr>
        <w:spacing w:after="0"/>
        <w:ind w:left="1134"/>
        <w:jc w:val="both"/>
        <w:rPr>
          <w:rFonts w:ascii="Arial" w:eastAsia="Times New Roman" w:hAnsi="Arial" w:cs="Arial"/>
          <w:sz w:val="24"/>
          <w:szCs w:val="24"/>
        </w:rPr>
      </w:pPr>
      <w:r w:rsidRPr="00CE55DA">
        <w:rPr>
          <w:rFonts w:ascii="Arial" w:eastAsia="Times New Roman" w:hAnsi="Arial" w:cs="Arial"/>
          <w:sz w:val="24"/>
          <w:szCs w:val="24"/>
        </w:rPr>
        <w:t>fax: 34 360 57 47</w:t>
      </w:r>
    </w:p>
    <w:p w14:paraId="7E2449E7" w14:textId="77777777" w:rsidR="00C16E72" w:rsidRPr="00CE55DA" w:rsidRDefault="00C16E72" w:rsidP="001E54B5">
      <w:pPr>
        <w:ind w:left="720"/>
        <w:contextualSpacing/>
        <w:jc w:val="both"/>
        <w:rPr>
          <w:rFonts w:ascii="Arial" w:eastAsia="Times New Roman" w:hAnsi="Arial" w:cs="Arial"/>
          <w:sz w:val="24"/>
          <w:szCs w:val="24"/>
        </w:rPr>
      </w:pPr>
    </w:p>
    <w:p w14:paraId="51340C44" w14:textId="77777777" w:rsidR="007068A7" w:rsidRPr="00CE55DA" w:rsidRDefault="00C16E72" w:rsidP="00E41D8F">
      <w:pPr>
        <w:contextualSpacing/>
        <w:jc w:val="both"/>
        <w:rPr>
          <w:rFonts w:ascii="Arial" w:eastAsia="Times New Roman" w:hAnsi="Arial" w:cs="Arial"/>
          <w:sz w:val="24"/>
          <w:szCs w:val="24"/>
        </w:rPr>
      </w:pPr>
      <w:r w:rsidRPr="00CE55DA">
        <w:rPr>
          <w:rFonts w:ascii="Arial" w:eastAsia="Times New Roman" w:hAnsi="Arial" w:cs="Arial"/>
          <w:sz w:val="24"/>
          <w:szCs w:val="24"/>
        </w:rPr>
        <w:t>IOK upowszechnia treść wyjaśni</w:t>
      </w:r>
      <w:r w:rsidR="00EE5EF7">
        <w:rPr>
          <w:rFonts w:ascii="Arial" w:eastAsia="Times New Roman" w:hAnsi="Arial" w:cs="Arial"/>
          <w:sz w:val="24"/>
          <w:szCs w:val="24"/>
        </w:rPr>
        <w:t>eń</w:t>
      </w:r>
      <w:r w:rsidRPr="00CE55DA">
        <w:rPr>
          <w:rFonts w:ascii="Arial" w:eastAsia="Times New Roman" w:hAnsi="Arial" w:cs="Arial"/>
          <w:sz w:val="24"/>
          <w:szCs w:val="24"/>
        </w:rPr>
        <w:t xml:space="preserve"> w odrębnej zakładce (FAQ) na stronie internetowej RPO WSL 2014-2020 zawierającej informacje o</w:t>
      </w:r>
      <w:r w:rsidR="00FA0B9B" w:rsidRPr="00CE55DA">
        <w:rPr>
          <w:rFonts w:ascii="Arial" w:eastAsia="Times New Roman" w:hAnsi="Arial" w:cs="Arial"/>
          <w:sz w:val="24"/>
          <w:szCs w:val="24"/>
        </w:rPr>
        <w:t> </w:t>
      </w:r>
      <w:r w:rsidRPr="00CE55DA">
        <w:rPr>
          <w:rFonts w:ascii="Arial" w:eastAsia="Times New Roman" w:hAnsi="Arial" w:cs="Arial"/>
          <w:sz w:val="24"/>
          <w:szCs w:val="24"/>
        </w:rPr>
        <w:t>konkursie.</w:t>
      </w:r>
    </w:p>
    <w:p w14:paraId="54C77587" w14:textId="77777777" w:rsidR="00E41D8F" w:rsidRPr="00CE55DA" w:rsidRDefault="00E41D8F" w:rsidP="00E41D8F">
      <w:pPr>
        <w:contextualSpacing/>
        <w:jc w:val="both"/>
        <w:rPr>
          <w:rFonts w:ascii="Arial" w:eastAsia="Times New Roman" w:hAnsi="Arial" w:cs="Arial"/>
          <w:sz w:val="24"/>
          <w:szCs w:val="24"/>
        </w:rPr>
      </w:pPr>
    </w:p>
    <w:p w14:paraId="02F49A4F" w14:textId="77777777" w:rsidR="00E41D8F" w:rsidRPr="00CE55DA" w:rsidRDefault="001C32EC" w:rsidP="00114C8B">
      <w:pPr>
        <w:pStyle w:val="Nagwek2"/>
        <w:numPr>
          <w:ilvl w:val="0"/>
          <w:numId w:val="86"/>
        </w:numPr>
      </w:pPr>
      <w:bookmarkStart w:id="96" w:name="_Toc17370630"/>
      <w:r w:rsidRPr="00CE55DA">
        <w:rPr>
          <w:lang w:val="pl-PL"/>
        </w:rPr>
        <w:t xml:space="preserve"> </w:t>
      </w:r>
      <w:r w:rsidR="00E41D8F" w:rsidRPr="00CE55DA">
        <w:t>Rzecznik Funduszy Europejskich</w:t>
      </w:r>
      <w:bookmarkEnd w:id="96"/>
    </w:p>
    <w:p w14:paraId="7CD06924" w14:textId="77777777" w:rsidR="007068A7" w:rsidRPr="00CE55DA" w:rsidRDefault="007068A7" w:rsidP="00D30ED3">
      <w:pPr>
        <w:contextualSpacing/>
        <w:jc w:val="both"/>
        <w:rPr>
          <w:rFonts w:ascii="Arial" w:eastAsia="Times New Roman" w:hAnsi="Arial" w:cs="Arial"/>
          <w:sz w:val="24"/>
          <w:szCs w:val="24"/>
        </w:rPr>
      </w:pPr>
    </w:p>
    <w:p w14:paraId="625E7CDE" w14:textId="77777777" w:rsidR="00E41D8F" w:rsidRPr="00CE55DA" w:rsidRDefault="00E41D8F" w:rsidP="00FA0B9B">
      <w:pPr>
        <w:spacing w:before="120" w:after="12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 xml:space="preserve">Zgodnie z </w:t>
      </w:r>
      <w:r w:rsidR="00164B9A" w:rsidRPr="00CE55DA">
        <w:rPr>
          <w:rFonts w:ascii="Arial" w:eastAsia="Times New Roman" w:hAnsi="Arial" w:cs="Arial"/>
          <w:sz w:val="24"/>
          <w:szCs w:val="24"/>
          <w:lang w:eastAsia="pl-PL"/>
        </w:rPr>
        <w:t>art. 14a</w:t>
      </w:r>
      <w:r w:rsidRPr="00CE55DA">
        <w:rPr>
          <w:rFonts w:ascii="Arial" w:eastAsia="Times New Roman" w:hAnsi="Arial" w:cs="Arial"/>
          <w:sz w:val="24"/>
          <w:szCs w:val="24"/>
          <w:lang w:eastAsia="pl-PL"/>
        </w:rPr>
        <w:t xml:space="preserve"> ustawy </w:t>
      </w:r>
      <w:r w:rsidR="001C32EC" w:rsidRPr="00CE55DA">
        <w:rPr>
          <w:rFonts w:ascii="Arial" w:eastAsia="Times New Roman" w:hAnsi="Arial" w:cs="Arial"/>
          <w:sz w:val="24"/>
          <w:szCs w:val="24"/>
          <w:lang w:eastAsia="pl-PL"/>
        </w:rPr>
        <w:t>wdrożeniowej</w:t>
      </w:r>
      <w:r w:rsidRPr="00CE55DA">
        <w:rPr>
          <w:rFonts w:ascii="Arial" w:eastAsia="Times New Roman" w:hAnsi="Arial" w:cs="Arial"/>
          <w:sz w:val="24"/>
          <w:szCs w:val="24"/>
          <w:lang w:eastAsia="pl-PL"/>
        </w:rPr>
        <w:t xml:space="preserve"> w</w:t>
      </w:r>
      <w:r w:rsidR="003D528C" w:rsidRPr="00CE55DA">
        <w:rPr>
          <w:rFonts w:ascii="Arial" w:eastAsia="Times New Roman" w:hAnsi="Arial" w:cs="Arial"/>
          <w:sz w:val="24"/>
          <w:szCs w:val="24"/>
          <w:lang w:eastAsia="pl-PL"/>
        </w:rPr>
        <w:t> </w:t>
      </w:r>
      <w:r w:rsidRPr="00CE55DA">
        <w:rPr>
          <w:rFonts w:ascii="Arial" w:eastAsia="Times New Roman" w:hAnsi="Arial" w:cs="Arial"/>
          <w:sz w:val="24"/>
          <w:szCs w:val="24"/>
          <w:lang w:eastAsia="pl-PL"/>
        </w:rPr>
        <w:t>ramach IZ RPO WSL 2014-2020 ustanowiono stanowisko Rzecznika Funduszy Europejskich (RFE).</w:t>
      </w:r>
    </w:p>
    <w:p w14:paraId="5DE94C0E" w14:textId="6A5D4B55" w:rsidR="00E41D8F" w:rsidRPr="00CE55DA" w:rsidRDefault="00DB1ABD" w:rsidP="00FA0B9B">
      <w:pPr>
        <w:spacing w:before="120" w:after="120"/>
        <w:rPr>
          <w:rFonts w:ascii="Arial" w:eastAsia="Times New Roman" w:hAnsi="Arial" w:cs="Arial"/>
          <w:b/>
          <w:sz w:val="24"/>
          <w:szCs w:val="24"/>
          <w:lang w:eastAsia="pl-PL"/>
        </w:rPr>
      </w:pPr>
      <w:r>
        <w:rPr>
          <w:rFonts w:ascii="Arial" w:eastAsia="Times New Roman" w:hAnsi="Arial" w:cs="Arial"/>
          <w:b/>
          <w:sz w:val="24"/>
          <w:szCs w:val="24"/>
          <w:lang w:eastAsia="pl-PL"/>
        </w:rPr>
        <w:t>Rzecznik Funduszy Europejskich:</w:t>
      </w:r>
    </w:p>
    <w:p w14:paraId="5A179525" w14:textId="77777777" w:rsidR="00E41D8F" w:rsidRPr="00CE55DA" w:rsidRDefault="00E41D8F" w:rsidP="00114C8B">
      <w:pPr>
        <w:numPr>
          <w:ilvl w:val="0"/>
          <w:numId w:val="81"/>
        </w:numPr>
        <w:spacing w:before="120" w:after="12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 xml:space="preserve">przyjmuje i rozpatruje zgłoszenia dotyczące utrudnień w staraniach </w:t>
      </w:r>
      <w:r w:rsidRPr="00CE55DA">
        <w:rPr>
          <w:rFonts w:ascii="Arial" w:eastAsia="Times New Roman" w:hAnsi="Arial" w:cs="Arial"/>
          <w:sz w:val="24"/>
          <w:szCs w:val="24"/>
          <w:lang w:eastAsia="pl-PL"/>
        </w:rPr>
        <w:br/>
        <w:t>o dofinansowanie lub podczas realizacji projektu oraz propozycje usprawnień realizacji Programu;</w:t>
      </w:r>
    </w:p>
    <w:p w14:paraId="55C18109" w14:textId="77777777" w:rsidR="00E41D8F" w:rsidRPr="00CE55DA" w:rsidRDefault="00E41D8F" w:rsidP="00114C8B">
      <w:pPr>
        <w:numPr>
          <w:ilvl w:val="0"/>
          <w:numId w:val="81"/>
        </w:numPr>
        <w:spacing w:before="100" w:beforeAutospacing="1" w:after="100" w:afterAutospacing="1"/>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 xml:space="preserve">analizuje zgłoszenie i udziela wyjaśnień, a także podejmuje się mediacji </w:t>
      </w:r>
      <w:r w:rsidRPr="00CE55DA">
        <w:rPr>
          <w:rFonts w:ascii="Arial" w:eastAsia="Times New Roman" w:hAnsi="Arial" w:cs="Arial"/>
          <w:sz w:val="24"/>
          <w:szCs w:val="24"/>
          <w:lang w:eastAsia="pl-PL"/>
        </w:rPr>
        <w:br/>
        <w:t>z instytucjami zaangażowanymi we wdrażanie Programu;</w:t>
      </w:r>
    </w:p>
    <w:p w14:paraId="7B8012E1" w14:textId="77777777" w:rsidR="00E41D8F" w:rsidRPr="00CE55DA" w:rsidRDefault="00E41D8F" w:rsidP="00114C8B">
      <w:pPr>
        <w:numPr>
          <w:ilvl w:val="0"/>
          <w:numId w:val="81"/>
        </w:numPr>
        <w:spacing w:before="120" w:after="12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lastRenderedPageBreak/>
        <w:t>na podstawie analizowanych przypadków dokonuje okresowych przeglądów procedur, które obowiązują w ramach RPO WSL i formułuje propozycje usprawnień, które  w konsekwencji mają służyć sprawnej realizacji Programu. </w:t>
      </w:r>
    </w:p>
    <w:p w14:paraId="7B612F0E" w14:textId="4C81F46F" w:rsidR="00E41D8F" w:rsidRPr="00CE55DA" w:rsidRDefault="00DB1ABD" w:rsidP="00E41D8F">
      <w:pPr>
        <w:spacing w:before="120" w:after="12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Do jego zadań nie należy:</w:t>
      </w:r>
    </w:p>
    <w:p w14:paraId="5A572CE3" w14:textId="77777777" w:rsidR="00E41D8F" w:rsidRPr="00CE55DA" w:rsidRDefault="00E41D8F" w:rsidP="00114C8B">
      <w:pPr>
        <w:pStyle w:val="Akapitzlist"/>
        <w:numPr>
          <w:ilvl w:val="0"/>
          <w:numId w:val="80"/>
        </w:numPr>
        <w:spacing w:before="120" w:after="120"/>
        <w:jc w:val="both"/>
        <w:rPr>
          <w:rFonts w:ascii="Arial" w:eastAsia="Times New Roman" w:hAnsi="Arial" w:cs="Arial"/>
          <w:bCs/>
          <w:sz w:val="24"/>
          <w:szCs w:val="24"/>
          <w:lang w:eastAsia="pl-PL"/>
        </w:rPr>
      </w:pPr>
      <w:r w:rsidRPr="00CE55DA">
        <w:rPr>
          <w:rFonts w:ascii="Arial" w:eastAsia="Times New Roman" w:hAnsi="Arial" w:cs="Arial"/>
          <w:bCs/>
          <w:sz w:val="24"/>
          <w:szCs w:val="24"/>
          <w:lang w:eastAsia="pl-PL"/>
        </w:rPr>
        <w:t>prowadzenie postępowań administracyjnych, prokuratorskich i sądowych;</w:t>
      </w:r>
    </w:p>
    <w:p w14:paraId="5D61E398" w14:textId="77777777" w:rsidR="00E41D8F" w:rsidRPr="00CE55DA" w:rsidRDefault="00E41D8F" w:rsidP="00114C8B">
      <w:pPr>
        <w:pStyle w:val="Akapitzlist"/>
        <w:numPr>
          <w:ilvl w:val="0"/>
          <w:numId w:val="80"/>
        </w:numPr>
        <w:spacing w:before="120" w:after="120"/>
        <w:jc w:val="both"/>
        <w:rPr>
          <w:rFonts w:ascii="Arial" w:eastAsia="Times New Roman" w:hAnsi="Arial" w:cs="Arial"/>
          <w:bCs/>
          <w:sz w:val="24"/>
          <w:szCs w:val="24"/>
          <w:lang w:eastAsia="pl-PL"/>
        </w:rPr>
      </w:pPr>
      <w:r w:rsidRPr="00CE55DA">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0F6523FA" w14:textId="77777777" w:rsidR="00E41D8F" w:rsidRPr="00CE55DA" w:rsidRDefault="00E41D8F" w:rsidP="00114C8B">
      <w:pPr>
        <w:pStyle w:val="Akapitzlist"/>
        <w:numPr>
          <w:ilvl w:val="0"/>
          <w:numId w:val="80"/>
        </w:numPr>
        <w:spacing w:before="100" w:beforeAutospacing="1" w:after="100" w:afterAutospacing="1"/>
        <w:jc w:val="both"/>
        <w:rPr>
          <w:rFonts w:ascii="Arial" w:eastAsia="Times New Roman" w:hAnsi="Arial" w:cs="Arial"/>
          <w:bCs/>
          <w:sz w:val="24"/>
          <w:szCs w:val="24"/>
          <w:lang w:eastAsia="pl-PL"/>
        </w:rPr>
      </w:pPr>
      <w:r w:rsidRPr="00CE55DA">
        <w:rPr>
          <w:rFonts w:ascii="Arial" w:eastAsia="Times New Roman" w:hAnsi="Arial" w:cs="Arial"/>
          <w:bCs/>
          <w:sz w:val="24"/>
          <w:szCs w:val="24"/>
          <w:lang w:eastAsia="pl-PL"/>
        </w:rPr>
        <w:t>rozpatrywanie wniosków o udzielenie informacji publicznej</w:t>
      </w:r>
    </w:p>
    <w:p w14:paraId="3621D48F" w14:textId="77777777" w:rsidR="00F82385" w:rsidRPr="00CE55DA" w:rsidRDefault="00E41D8F" w:rsidP="00114C8B">
      <w:pPr>
        <w:pStyle w:val="Akapitzlist"/>
        <w:numPr>
          <w:ilvl w:val="0"/>
          <w:numId w:val="80"/>
        </w:numPr>
        <w:spacing w:before="120" w:after="120"/>
        <w:jc w:val="both"/>
        <w:rPr>
          <w:rFonts w:ascii="Arial" w:eastAsia="Times New Roman" w:hAnsi="Arial" w:cs="Arial"/>
          <w:b/>
          <w:bCs/>
          <w:sz w:val="24"/>
          <w:szCs w:val="24"/>
          <w:lang w:eastAsia="pl-PL"/>
        </w:rPr>
      </w:pPr>
      <w:r w:rsidRPr="00CE55DA">
        <w:rPr>
          <w:rFonts w:ascii="Arial" w:eastAsia="Times New Roman" w:hAnsi="Arial" w:cs="Arial"/>
          <w:bCs/>
          <w:sz w:val="24"/>
          <w:szCs w:val="24"/>
          <w:lang w:eastAsia="pl-PL"/>
        </w:rPr>
        <w:t>udzielanie porad nt. możliwości uzyskania dofinansowania projektów.</w:t>
      </w:r>
    </w:p>
    <w:p w14:paraId="32B53C22" w14:textId="77777777" w:rsidR="00E41D8F" w:rsidRPr="00CE55DA" w:rsidRDefault="00E41D8F" w:rsidP="00FA0B9B">
      <w:pPr>
        <w:spacing w:after="0"/>
        <w:jc w:val="both"/>
        <w:rPr>
          <w:rFonts w:ascii="Arial" w:eastAsia="Times New Roman" w:hAnsi="Arial" w:cs="Arial"/>
          <w:bCs/>
          <w:sz w:val="24"/>
          <w:szCs w:val="24"/>
          <w:lang w:eastAsia="pl-PL"/>
        </w:rPr>
      </w:pPr>
      <w:r w:rsidRPr="00CE55DA">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6DD0BF9D" w14:textId="77777777" w:rsidR="00E41D8F" w:rsidRPr="00CE55DA" w:rsidRDefault="00E41D8F" w:rsidP="00114C8B">
      <w:pPr>
        <w:pStyle w:val="Akapitzlist"/>
        <w:numPr>
          <w:ilvl w:val="0"/>
          <w:numId w:val="79"/>
        </w:numPr>
        <w:spacing w:after="0"/>
        <w:ind w:left="709" w:hanging="425"/>
        <w:jc w:val="both"/>
        <w:rPr>
          <w:rFonts w:ascii="Arial" w:eastAsia="Times New Roman" w:hAnsi="Arial" w:cs="Arial"/>
          <w:bCs/>
          <w:sz w:val="24"/>
          <w:szCs w:val="24"/>
          <w:lang w:eastAsia="pl-PL"/>
        </w:rPr>
      </w:pPr>
      <w:r w:rsidRPr="00CE55DA">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CE55DA">
        <w:rPr>
          <w:rFonts w:ascii="Arial" w:eastAsia="Times New Roman" w:hAnsi="Arial" w:cs="Arial"/>
          <w:bCs/>
          <w:sz w:val="24"/>
          <w:szCs w:val="24"/>
          <w:lang w:eastAsia="pl-PL"/>
        </w:rPr>
        <w:br/>
        <w:t xml:space="preserve">i nieuzasadnionych wymagań, niewłaściwej obsługi, utrudnień związanych </w:t>
      </w:r>
      <w:r w:rsidRPr="00CE55DA">
        <w:rPr>
          <w:rFonts w:ascii="Arial" w:eastAsia="Times New Roman" w:hAnsi="Arial" w:cs="Arial"/>
          <w:bCs/>
          <w:sz w:val="24"/>
          <w:szCs w:val="24"/>
          <w:lang w:eastAsia="pl-PL"/>
        </w:rPr>
        <w:br/>
        <w:t>z korzystaniem z Funduszy Europejskich (zgłoszenia o charakterze skarg);</w:t>
      </w:r>
    </w:p>
    <w:p w14:paraId="7C53CD03" w14:textId="77777777" w:rsidR="00E41D8F" w:rsidRPr="00CE55DA" w:rsidRDefault="00E41D8F" w:rsidP="00114C8B">
      <w:pPr>
        <w:pStyle w:val="Akapitzlist"/>
        <w:numPr>
          <w:ilvl w:val="0"/>
          <w:numId w:val="79"/>
        </w:numPr>
        <w:spacing w:before="120" w:after="120"/>
        <w:ind w:left="709" w:hanging="425"/>
        <w:jc w:val="both"/>
        <w:rPr>
          <w:rFonts w:ascii="Arial" w:eastAsia="Times New Roman" w:hAnsi="Arial" w:cs="Arial"/>
          <w:bCs/>
          <w:sz w:val="24"/>
          <w:szCs w:val="24"/>
          <w:lang w:eastAsia="pl-PL"/>
        </w:rPr>
      </w:pPr>
      <w:r w:rsidRPr="00CE55DA">
        <w:rPr>
          <w:rFonts w:ascii="Arial" w:eastAsia="Times New Roman" w:hAnsi="Arial" w:cs="Arial"/>
          <w:bCs/>
          <w:sz w:val="24"/>
          <w:szCs w:val="24"/>
          <w:lang w:eastAsia="pl-PL"/>
        </w:rPr>
        <w:t xml:space="preserve">postulatów zmian i usprawnień w realizacji Programu (zgłoszenia </w:t>
      </w:r>
      <w:r w:rsidRPr="00CE55DA">
        <w:rPr>
          <w:rFonts w:ascii="Arial" w:eastAsia="Times New Roman" w:hAnsi="Arial" w:cs="Arial"/>
          <w:bCs/>
          <w:sz w:val="24"/>
          <w:szCs w:val="24"/>
          <w:lang w:eastAsia="pl-PL"/>
        </w:rPr>
        <w:br/>
        <w:t>o charakterze postulatów).</w:t>
      </w:r>
    </w:p>
    <w:p w14:paraId="5CE70E5B" w14:textId="650A352B" w:rsidR="00E41D8F" w:rsidRPr="00DB1ABD" w:rsidRDefault="00DB1ABD" w:rsidP="00E41D8F">
      <w:pPr>
        <w:spacing w:before="120" w:after="120" w:line="240" w:lineRule="auto"/>
        <w:jc w:val="both"/>
        <w:rPr>
          <w:rFonts w:ascii="Arial" w:eastAsia="Times New Roman" w:hAnsi="Arial" w:cs="Arial"/>
          <w:sz w:val="24"/>
          <w:szCs w:val="24"/>
          <w:lang w:eastAsia="pl-PL"/>
        </w:rPr>
      </w:pPr>
      <w:r w:rsidRPr="003C09DA">
        <w:rPr>
          <w:rFonts w:ascii="Arial" w:eastAsia="Times New Roman" w:hAnsi="Arial" w:cs="Arial"/>
          <w:sz w:val="24"/>
          <w:szCs w:val="24"/>
          <w:lang w:eastAsia="pl-PL"/>
        </w:rPr>
        <w:t xml:space="preserve">Zgłoszenia może dokonać </w:t>
      </w:r>
      <w:r w:rsidRPr="00DB1ABD">
        <w:rPr>
          <w:rFonts w:ascii="Arial" w:eastAsia="Times New Roman" w:hAnsi="Arial" w:cs="Arial"/>
          <w:sz w:val="24"/>
          <w:szCs w:val="24"/>
          <w:lang w:eastAsia="pl-PL"/>
        </w:rPr>
        <w:t>k</w:t>
      </w:r>
      <w:r w:rsidR="00E41D8F" w:rsidRPr="00DB1ABD">
        <w:rPr>
          <w:rFonts w:ascii="Arial" w:eastAsia="Times New Roman" w:hAnsi="Arial" w:cs="Arial"/>
          <w:sz w:val="24"/>
          <w:szCs w:val="24"/>
          <w:lang w:eastAsia="pl-PL"/>
        </w:rPr>
        <w:t xml:space="preserve">ażdy zainteresowany, przede wszystkim </w:t>
      </w:r>
      <w:r w:rsidR="00A75FBF" w:rsidRPr="00DB1ABD">
        <w:rPr>
          <w:rFonts w:ascii="Arial" w:eastAsia="Times New Roman" w:hAnsi="Arial" w:cs="Arial"/>
          <w:sz w:val="24"/>
          <w:szCs w:val="24"/>
          <w:lang w:eastAsia="pl-PL"/>
        </w:rPr>
        <w:t>Wnioskodawc</w:t>
      </w:r>
      <w:r w:rsidR="00E41D8F" w:rsidRPr="00DB1ABD">
        <w:rPr>
          <w:rFonts w:ascii="Arial" w:eastAsia="Times New Roman" w:hAnsi="Arial" w:cs="Arial"/>
          <w:sz w:val="24"/>
          <w:szCs w:val="24"/>
          <w:lang w:eastAsia="pl-PL"/>
        </w:rPr>
        <w:t>a lub beneficjent, a także inny podmiot zainteresowany wdrażaniem funduszy unijnych.</w:t>
      </w:r>
    </w:p>
    <w:p w14:paraId="5ABFB5AF" w14:textId="53CCF120" w:rsidR="00E41D8F" w:rsidRPr="00CE55DA" w:rsidRDefault="00DB1ABD" w:rsidP="00E41D8F">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Zgłoszenie winno zawierać w</w:t>
      </w:r>
      <w:r w:rsidR="00E41D8F" w:rsidRPr="00CE55DA">
        <w:rPr>
          <w:rFonts w:ascii="Arial" w:eastAsia="Times New Roman" w:hAnsi="Arial" w:cs="Arial"/>
          <w:sz w:val="24"/>
          <w:szCs w:val="24"/>
          <w:lang w:eastAsia="pl-PL"/>
        </w:rPr>
        <w:t>szelkie niezbędne informacje, które umożliwią sprawne działanie Rzecznika, w tym:</w:t>
      </w:r>
    </w:p>
    <w:p w14:paraId="07A9D58A" w14:textId="77777777" w:rsidR="00E41D8F" w:rsidRPr="00CE55DA" w:rsidRDefault="00E41D8F" w:rsidP="00114C8B">
      <w:pPr>
        <w:numPr>
          <w:ilvl w:val="0"/>
          <w:numId w:val="78"/>
        </w:numPr>
        <w:spacing w:after="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imię i nazwisko zgłaszającego (lub nazwę podmiotu)</w:t>
      </w:r>
    </w:p>
    <w:p w14:paraId="1971D63E" w14:textId="77777777" w:rsidR="00E41D8F" w:rsidRPr="00CE55DA" w:rsidRDefault="00E41D8F" w:rsidP="00114C8B">
      <w:pPr>
        <w:numPr>
          <w:ilvl w:val="0"/>
          <w:numId w:val="78"/>
        </w:numPr>
        <w:spacing w:before="100" w:beforeAutospacing="1" w:after="100" w:afterAutospacing="1"/>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adres korespondencyjny</w:t>
      </w:r>
    </w:p>
    <w:p w14:paraId="3F34CA76" w14:textId="77777777" w:rsidR="00E41D8F" w:rsidRPr="00CE55DA" w:rsidRDefault="00E41D8F" w:rsidP="00114C8B">
      <w:pPr>
        <w:numPr>
          <w:ilvl w:val="0"/>
          <w:numId w:val="78"/>
        </w:numPr>
        <w:spacing w:before="100" w:beforeAutospacing="1" w:after="100" w:afterAutospacing="1"/>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telefon kontaktowy</w:t>
      </w:r>
    </w:p>
    <w:p w14:paraId="6747E4B6" w14:textId="77777777" w:rsidR="00E41D8F" w:rsidRPr="00CE55DA" w:rsidRDefault="00E41D8F" w:rsidP="00114C8B">
      <w:pPr>
        <w:numPr>
          <w:ilvl w:val="0"/>
          <w:numId w:val="78"/>
        </w:numPr>
        <w:spacing w:before="120" w:after="12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4C1DFDC5" w14:textId="77777777" w:rsidR="00DB1ABD" w:rsidRDefault="00DB1ABD" w:rsidP="00FA0B9B">
      <w:pPr>
        <w:spacing w:before="120" w:after="120"/>
        <w:jc w:val="both"/>
        <w:rPr>
          <w:rFonts w:ascii="Arial" w:eastAsia="Times New Roman" w:hAnsi="Arial" w:cs="Arial"/>
          <w:b/>
          <w:sz w:val="24"/>
          <w:szCs w:val="24"/>
          <w:lang w:eastAsia="pl-PL"/>
        </w:rPr>
      </w:pPr>
    </w:p>
    <w:p w14:paraId="714828E9" w14:textId="77777777" w:rsidR="0080299E" w:rsidRPr="00CE55DA" w:rsidRDefault="00E41D8F" w:rsidP="00FA0B9B">
      <w:pPr>
        <w:spacing w:before="120" w:after="12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 xml:space="preserve">Do rozpatrywania zgłoszeń Rzecznik stosuje odpowiednie przepisy ustawy z dnia </w:t>
      </w:r>
      <w:r w:rsidRPr="00CE55DA">
        <w:rPr>
          <w:rFonts w:ascii="Arial" w:eastAsia="Times New Roman" w:hAnsi="Arial" w:cs="Arial"/>
          <w:sz w:val="24"/>
          <w:szCs w:val="24"/>
          <w:lang w:eastAsia="pl-PL"/>
        </w:rPr>
        <w:br/>
        <w:t>14 czerwca 1960 r.  Kodeks postępowania administracyjnego. Wszelkich wyjaśnień i</w:t>
      </w:r>
      <w:r w:rsidR="0080299E" w:rsidRPr="00CE55DA">
        <w:rPr>
          <w:rFonts w:ascii="Arial" w:eastAsia="Times New Roman" w:hAnsi="Arial" w:cs="Arial"/>
          <w:sz w:val="24"/>
          <w:szCs w:val="24"/>
          <w:lang w:eastAsia="pl-PL"/>
        </w:rPr>
        <w:t> </w:t>
      </w:r>
      <w:r w:rsidRPr="00CE55DA">
        <w:rPr>
          <w:rFonts w:ascii="Arial" w:eastAsia="Times New Roman" w:hAnsi="Arial" w:cs="Arial"/>
          <w:sz w:val="24"/>
          <w:szCs w:val="24"/>
          <w:lang w:eastAsia="pl-PL"/>
        </w:rPr>
        <w:t xml:space="preserve">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t>
      </w:r>
    </w:p>
    <w:p w14:paraId="785671F2" w14:textId="77777777" w:rsidR="00E41D8F" w:rsidRPr="00CE55DA" w:rsidRDefault="00E41D8F" w:rsidP="00FA0B9B">
      <w:pPr>
        <w:spacing w:before="120" w:after="120"/>
        <w:jc w:val="both"/>
        <w:rPr>
          <w:rFonts w:ascii="Arial" w:eastAsia="Times New Roman" w:hAnsi="Arial" w:cs="Arial"/>
          <w:sz w:val="24"/>
          <w:szCs w:val="24"/>
          <w:lang w:eastAsia="pl-PL"/>
        </w:rPr>
      </w:pPr>
      <w:r w:rsidRPr="00CE55DA">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14:paraId="275E4222" w14:textId="77777777" w:rsidR="00E41D8F" w:rsidRPr="00CE55DA" w:rsidRDefault="00E41D8F" w:rsidP="00E41D8F">
      <w:pPr>
        <w:spacing w:before="120" w:after="120" w:line="240" w:lineRule="auto"/>
        <w:jc w:val="both"/>
        <w:rPr>
          <w:rFonts w:ascii="Arial" w:eastAsia="Times New Roman" w:hAnsi="Arial" w:cs="Arial"/>
          <w:sz w:val="24"/>
          <w:szCs w:val="24"/>
          <w:lang w:eastAsia="pl-PL"/>
        </w:rPr>
      </w:pPr>
      <w:r w:rsidRPr="00CE55DA">
        <w:rPr>
          <w:rFonts w:ascii="Arial" w:eastAsia="Times New Roman" w:hAnsi="Arial" w:cs="Arial"/>
          <w:b/>
          <w:sz w:val="24"/>
          <w:szCs w:val="24"/>
          <w:lang w:eastAsia="pl-PL"/>
        </w:rPr>
        <w:t>WAŻNE:</w:t>
      </w:r>
      <w:r w:rsidRPr="00CE55DA">
        <w:rPr>
          <w:rFonts w:ascii="Arial" w:eastAsia="Times New Roman" w:hAnsi="Arial" w:cs="Arial"/>
          <w:sz w:val="24"/>
          <w:szCs w:val="24"/>
          <w:lang w:eastAsia="pl-PL"/>
        </w:rPr>
        <w:t xml:space="preserve"> Wystąpienie do RFE nie wstrzymuje toku postępowania oraz biegu terminów wynikających z innych przepisów</w:t>
      </w:r>
      <w:r w:rsidR="0080299E" w:rsidRPr="00CE55DA">
        <w:rPr>
          <w:rFonts w:ascii="Arial" w:eastAsia="Times New Roman" w:hAnsi="Arial" w:cs="Arial"/>
          <w:sz w:val="24"/>
          <w:szCs w:val="24"/>
          <w:lang w:eastAsia="pl-PL"/>
        </w:rPr>
        <w:t>.</w:t>
      </w:r>
    </w:p>
    <w:p w14:paraId="661BD782" w14:textId="784B4245" w:rsidR="00E41D8F" w:rsidRPr="00CE55DA" w:rsidRDefault="00DB1ABD" w:rsidP="00E41D8F">
      <w:pPr>
        <w:spacing w:before="120" w:after="12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Dane kontaktowe:</w:t>
      </w:r>
    </w:p>
    <w:p w14:paraId="5527892A" w14:textId="77777777" w:rsidR="00E41D8F" w:rsidRPr="00CE55DA" w:rsidRDefault="00E41D8F" w:rsidP="00E41D8F">
      <w:pPr>
        <w:spacing w:before="120" w:after="120" w:line="240" w:lineRule="auto"/>
        <w:rPr>
          <w:rFonts w:ascii="Arial" w:eastAsia="Times New Roman" w:hAnsi="Arial" w:cs="Arial"/>
          <w:b/>
          <w:bCs/>
          <w:sz w:val="24"/>
          <w:szCs w:val="24"/>
          <w:lang w:eastAsia="pl-PL"/>
        </w:rPr>
      </w:pPr>
      <w:r w:rsidRPr="00CE55DA">
        <w:rPr>
          <w:rFonts w:ascii="Arial" w:eastAsia="Times New Roman" w:hAnsi="Arial" w:cs="Arial"/>
          <w:b/>
          <w:bCs/>
          <w:sz w:val="24"/>
          <w:szCs w:val="24"/>
          <w:lang w:eastAsia="pl-PL"/>
        </w:rPr>
        <w:lastRenderedPageBreak/>
        <w:t>Rzecznik Funduszy Europejskich</w:t>
      </w:r>
    </w:p>
    <w:p w14:paraId="68C60285" w14:textId="77777777" w:rsidR="00E41D8F" w:rsidRPr="00CE55DA" w:rsidRDefault="00E41D8F" w:rsidP="00E41D8F">
      <w:pPr>
        <w:spacing w:before="120" w:after="120" w:line="240" w:lineRule="auto"/>
        <w:rPr>
          <w:rFonts w:ascii="Arial" w:eastAsia="Times New Roman" w:hAnsi="Arial" w:cs="Arial"/>
          <w:bCs/>
          <w:sz w:val="24"/>
          <w:szCs w:val="24"/>
          <w:lang w:eastAsia="pl-PL"/>
        </w:rPr>
      </w:pPr>
      <w:r w:rsidRPr="00CE55DA">
        <w:rPr>
          <w:rFonts w:ascii="Arial" w:eastAsia="Times New Roman" w:hAnsi="Arial" w:cs="Arial"/>
          <w:bCs/>
          <w:sz w:val="24"/>
          <w:szCs w:val="24"/>
          <w:lang w:eastAsia="pl-PL"/>
        </w:rPr>
        <w:t>tel. 32 77 99 166</w:t>
      </w:r>
    </w:p>
    <w:p w14:paraId="0F5BA899" w14:textId="77777777" w:rsidR="00E41D8F" w:rsidRPr="00CE55DA" w:rsidRDefault="00E41D8F" w:rsidP="00E41D8F">
      <w:pPr>
        <w:spacing w:before="120" w:after="120" w:line="240" w:lineRule="auto"/>
        <w:rPr>
          <w:rFonts w:ascii="Arial" w:eastAsia="Times New Roman" w:hAnsi="Arial" w:cs="Arial"/>
          <w:sz w:val="24"/>
          <w:szCs w:val="24"/>
          <w:lang w:eastAsia="pl-PL"/>
        </w:rPr>
      </w:pPr>
      <w:r w:rsidRPr="00CE55DA">
        <w:rPr>
          <w:rFonts w:ascii="Arial" w:eastAsia="Times New Roman" w:hAnsi="Arial" w:cs="Arial"/>
          <w:b/>
          <w:sz w:val="24"/>
          <w:szCs w:val="24"/>
          <w:lang w:eastAsia="pl-PL"/>
        </w:rPr>
        <w:t>Zespół Rzecznika Funduszy</w:t>
      </w:r>
      <w:r w:rsidRPr="00CE55DA">
        <w:rPr>
          <w:rFonts w:ascii="Arial" w:eastAsia="Times New Roman" w:hAnsi="Arial" w:cs="Arial"/>
          <w:sz w:val="24"/>
          <w:szCs w:val="24"/>
          <w:lang w:eastAsia="pl-PL"/>
        </w:rPr>
        <w:t>:</w:t>
      </w:r>
    </w:p>
    <w:p w14:paraId="4A5FA7DC" w14:textId="77777777" w:rsidR="00E41D8F" w:rsidRPr="00CE55DA" w:rsidRDefault="00E41D8F" w:rsidP="00E41D8F">
      <w:pPr>
        <w:spacing w:before="120" w:after="120" w:line="240" w:lineRule="auto"/>
        <w:rPr>
          <w:rFonts w:ascii="Arial" w:eastAsia="Times New Roman" w:hAnsi="Arial" w:cs="Arial"/>
          <w:sz w:val="24"/>
          <w:szCs w:val="24"/>
          <w:lang w:eastAsia="pl-PL"/>
        </w:rPr>
      </w:pPr>
      <w:r w:rsidRPr="00CE55DA">
        <w:rPr>
          <w:rFonts w:ascii="Arial" w:eastAsia="Times New Roman" w:hAnsi="Arial" w:cs="Arial"/>
          <w:sz w:val="24"/>
          <w:szCs w:val="24"/>
          <w:lang w:eastAsia="pl-PL"/>
        </w:rPr>
        <w:t>tel. 32 77 99 196</w:t>
      </w:r>
    </w:p>
    <w:p w14:paraId="52B77831" w14:textId="77777777" w:rsidR="00E41D8F" w:rsidRPr="007D1206" w:rsidRDefault="00E41D8F" w:rsidP="00E41D8F">
      <w:pPr>
        <w:spacing w:before="120" w:after="120" w:line="240" w:lineRule="auto"/>
        <w:rPr>
          <w:rFonts w:ascii="Arial" w:eastAsia="Times New Roman" w:hAnsi="Arial" w:cs="Arial"/>
          <w:sz w:val="24"/>
          <w:szCs w:val="24"/>
          <w:lang w:eastAsia="pl-PL"/>
        </w:rPr>
      </w:pPr>
      <w:r w:rsidRPr="007D1206">
        <w:rPr>
          <w:rFonts w:ascii="Arial" w:eastAsia="Times New Roman" w:hAnsi="Arial" w:cs="Arial"/>
          <w:sz w:val="24"/>
          <w:szCs w:val="24"/>
          <w:lang w:eastAsia="pl-PL"/>
        </w:rPr>
        <w:t xml:space="preserve">e-mail: </w:t>
      </w:r>
      <w:hyperlink r:id="rId39" w:tgtFrame="_blank" w:tooltip="email do Rzecznika Funduszy Europejskich" w:history="1">
        <w:r w:rsidRPr="007D1206">
          <w:rPr>
            <w:rFonts w:ascii="Arial" w:eastAsia="Times New Roman" w:hAnsi="Arial" w:cs="Arial"/>
            <w:color w:val="0000FF"/>
            <w:sz w:val="24"/>
            <w:szCs w:val="24"/>
            <w:u w:val="single"/>
            <w:lang w:eastAsia="pl-PL"/>
          </w:rPr>
          <w:t>rzecznikfunduszy@slaskie.pl</w:t>
        </w:r>
      </w:hyperlink>
    </w:p>
    <w:p w14:paraId="638ABE66" w14:textId="77777777" w:rsidR="00E41D8F" w:rsidRPr="00CE55DA" w:rsidRDefault="0021705B"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6BD3D5A0">
          <v:rect id="_x0000_i1025" style="width:0;height:1.5pt" o:hralign="center" o:hrstd="t" o:hr="t" fillcolor="#a0a0a0" stroked="f"/>
        </w:pict>
      </w:r>
    </w:p>
    <w:p w14:paraId="5CB73DA6" w14:textId="77777777" w:rsidR="00E41D8F" w:rsidRPr="00CE55DA" w:rsidRDefault="00E41D8F" w:rsidP="00E41D8F">
      <w:pPr>
        <w:spacing w:before="120" w:after="120" w:line="240" w:lineRule="auto"/>
        <w:rPr>
          <w:rFonts w:ascii="Arial" w:eastAsia="Times New Roman" w:hAnsi="Arial" w:cs="Arial"/>
          <w:sz w:val="24"/>
          <w:szCs w:val="24"/>
          <w:lang w:eastAsia="pl-PL"/>
        </w:rPr>
      </w:pPr>
      <w:r w:rsidRPr="00CE55DA">
        <w:rPr>
          <w:rFonts w:ascii="Arial" w:eastAsia="Times New Roman" w:hAnsi="Arial" w:cs="Arial"/>
          <w:b/>
          <w:bCs/>
          <w:sz w:val="24"/>
          <w:szCs w:val="24"/>
          <w:u w:val="single"/>
          <w:lang w:eastAsia="pl-PL"/>
        </w:rPr>
        <w:t>adres korespondencyjny</w:t>
      </w:r>
      <w:r w:rsidRPr="00CE55DA">
        <w:rPr>
          <w:rFonts w:ascii="Arial" w:eastAsia="Times New Roman" w:hAnsi="Arial" w:cs="Arial"/>
          <w:sz w:val="24"/>
          <w:szCs w:val="24"/>
          <w:u w:val="single"/>
          <w:lang w:eastAsia="pl-PL"/>
        </w:rPr>
        <w:t>:</w:t>
      </w:r>
    </w:p>
    <w:p w14:paraId="7CC4E709" w14:textId="77777777" w:rsidR="00E41D8F" w:rsidRPr="00CE55DA" w:rsidRDefault="00E41D8F" w:rsidP="00E41D8F">
      <w:pPr>
        <w:spacing w:before="120" w:after="120" w:line="240" w:lineRule="auto"/>
        <w:rPr>
          <w:rFonts w:ascii="Arial" w:eastAsia="Times New Roman" w:hAnsi="Arial" w:cs="Arial"/>
          <w:sz w:val="24"/>
          <w:szCs w:val="24"/>
          <w:lang w:eastAsia="pl-PL"/>
        </w:rPr>
      </w:pPr>
      <w:r w:rsidRPr="00CE55DA">
        <w:rPr>
          <w:rFonts w:ascii="Arial" w:eastAsia="Times New Roman" w:hAnsi="Arial" w:cs="Arial"/>
          <w:sz w:val="24"/>
          <w:szCs w:val="24"/>
          <w:lang w:eastAsia="pl-PL"/>
        </w:rPr>
        <w:t>Urząd Marszałkowski Województwa Śląskiego</w:t>
      </w:r>
      <w:r w:rsidRPr="00CE55DA">
        <w:rPr>
          <w:rFonts w:ascii="Arial" w:eastAsia="Times New Roman" w:hAnsi="Arial" w:cs="Arial"/>
          <w:sz w:val="24"/>
          <w:szCs w:val="24"/>
          <w:lang w:eastAsia="pl-PL"/>
        </w:rPr>
        <w:br/>
        <w:t>ul. Ligonia 46</w:t>
      </w:r>
      <w:r w:rsidRPr="00CE55DA">
        <w:rPr>
          <w:rFonts w:ascii="Arial" w:eastAsia="Times New Roman" w:hAnsi="Arial" w:cs="Arial"/>
          <w:sz w:val="24"/>
          <w:szCs w:val="24"/>
          <w:lang w:eastAsia="pl-PL"/>
        </w:rPr>
        <w:br/>
        <w:t>40-032 Katowice</w:t>
      </w:r>
    </w:p>
    <w:p w14:paraId="28E04D64" w14:textId="77777777" w:rsidR="00E41D8F" w:rsidRPr="00CE55DA" w:rsidRDefault="00E41D8F" w:rsidP="00E41D8F">
      <w:pPr>
        <w:spacing w:before="120" w:after="120" w:line="240" w:lineRule="auto"/>
        <w:rPr>
          <w:rFonts w:ascii="Arial" w:eastAsia="Times New Roman" w:hAnsi="Arial" w:cs="Arial"/>
          <w:sz w:val="24"/>
          <w:szCs w:val="24"/>
          <w:lang w:eastAsia="pl-PL"/>
        </w:rPr>
      </w:pPr>
      <w:r w:rsidRPr="00CE55DA">
        <w:rPr>
          <w:rFonts w:ascii="Arial" w:eastAsia="Times New Roman" w:hAnsi="Arial" w:cs="Arial"/>
          <w:sz w:val="24"/>
          <w:szCs w:val="24"/>
          <w:lang w:eastAsia="pl-PL"/>
        </w:rPr>
        <w:t>z dopiskiem:</w:t>
      </w:r>
      <w:r w:rsidRPr="00CE55DA">
        <w:rPr>
          <w:rFonts w:ascii="Arial" w:eastAsia="Times New Roman" w:hAnsi="Arial" w:cs="Arial"/>
          <w:sz w:val="24"/>
          <w:szCs w:val="24"/>
          <w:u w:val="single"/>
          <w:lang w:eastAsia="pl-PL"/>
        </w:rPr>
        <w:t xml:space="preserve"> Rzecznik Funduszy Europejskich</w:t>
      </w:r>
    </w:p>
    <w:p w14:paraId="4005B864" w14:textId="77777777" w:rsidR="00E41D8F" w:rsidRPr="00CE55DA" w:rsidRDefault="0021705B"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38B73BB5">
          <v:rect id="_x0000_i1026" style="width:0;height:1.5pt" o:hralign="center" o:hrstd="t" o:hr="t" fillcolor="#a0a0a0" stroked="f"/>
        </w:pict>
      </w:r>
    </w:p>
    <w:p w14:paraId="367F9D9C" w14:textId="77777777" w:rsidR="00E41D8F" w:rsidRPr="00CE55DA" w:rsidRDefault="00E41D8F" w:rsidP="00E41D8F">
      <w:pPr>
        <w:spacing w:before="120" w:after="120" w:line="240" w:lineRule="auto"/>
        <w:rPr>
          <w:rFonts w:ascii="Arial" w:eastAsia="Times New Roman" w:hAnsi="Arial" w:cs="Arial"/>
          <w:sz w:val="24"/>
          <w:szCs w:val="24"/>
          <w:lang w:eastAsia="pl-PL"/>
        </w:rPr>
      </w:pPr>
      <w:r w:rsidRPr="00CE55DA">
        <w:rPr>
          <w:rFonts w:ascii="Arial" w:eastAsia="Times New Roman" w:hAnsi="Arial" w:cs="Arial"/>
          <w:b/>
          <w:bCs/>
          <w:sz w:val="24"/>
          <w:szCs w:val="24"/>
          <w:u w:val="single"/>
          <w:lang w:eastAsia="pl-PL"/>
        </w:rPr>
        <w:t>kontakt bezpośredni w siedzibie:</w:t>
      </w:r>
    </w:p>
    <w:p w14:paraId="58CE35DF" w14:textId="77777777" w:rsidR="00E41D8F" w:rsidRPr="00CE55DA" w:rsidRDefault="00E41D8F" w:rsidP="00E41D8F">
      <w:pPr>
        <w:spacing w:before="120" w:after="120" w:line="240" w:lineRule="auto"/>
        <w:rPr>
          <w:rFonts w:ascii="Arial" w:hAnsi="Arial" w:cs="Arial"/>
          <w:sz w:val="24"/>
          <w:szCs w:val="24"/>
        </w:rPr>
      </w:pPr>
      <w:r w:rsidRPr="00CE55DA">
        <w:rPr>
          <w:rFonts w:ascii="Arial" w:eastAsia="Times New Roman" w:hAnsi="Arial" w:cs="Arial"/>
          <w:sz w:val="24"/>
          <w:szCs w:val="24"/>
          <w:lang w:eastAsia="pl-PL"/>
        </w:rPr>
        <w:t>Katowice, ul. Plebiscytowa 36, II piętro, pok. 2.05</w:t>
      </w:r>
      <w:r w:rsidRPr="00CE55DA">
        <w:rPr>
          <w:rFonts w:ascii="Arial" w:eastAsia="Times New Roman" w:hAnsi="Arial" w:cs="Arial"/>
          <w:sz w:val="24"/>
          <w:szCs w:val="24"/>
          <w:lang w:eastAsia="pl-PL"/>
        </w:rPr>
        <w:br/>
      </w:r>
      <w:r w:rsidRPr="00CE55DA">
        <w:rPr>
          <w:rFonts w:ascii="Arial" w:eastAsia="Times New Roman" w:hAnsi="Arial" w:cs="Arial"/>
          <w:sz w:val="24"/>
          <w:szCs w:val="24"/>
          <w:lang w:eastAsia="pl-PL"/>
        </w:rPr>
        <w:br/>
        <w:t>Od poniedziałku do piątku w godzinach 9:00–15:00</w:t>
      </w:r>
      <w:r w:rsidRPr="00CE55DA">
        <w:rPr>
          <w:rFonts w:ascii="Arial" w:eastAsia="Times New Roman" w:hAnsi="Arial" w:cs="Arial"/>
          <w:sz w:val="24"/>
          <w:szCs w:val="24"/>
          <w:lang w:eastAsia="pl-PL"/>
        </w:rPr>
        <w:br/>
        <w:t>(preferowane wcześniejsze umówienie spotkania)</w:t>
      </w:r>
    </w:p>
    <w:p w14:paraId="79F5A1CC" w14:textId="77777777" w:rsidR="00B8747F" w:rsidRPr="00CE55DA" w:rsidRDefault="00B8747F" w:rsidP="00114C8B">
      <w:pPr>
        <w:pStyle w:val="Nagwek2"/>
        <w:numPr>
          <w:ilvl w:val="0"/>
          <w:numId w:val="86"/>
        </w:numPr>
        <w:spacing w:after="240"/>
        <w:rPr>
          <w:rFonts w:cs="Arial"/>
        </w:rPr>
      </w:pPr>
      <w:bookmarkStart w:id="97" w:name="_Toc463265527"/>
      <w:bookmarkStart w:id="98" w:name="_Toc17370631"/>
      <w:r w:rsidRPr="00CE55DA">
        <w:rPr>
          <w:rFonts w:cs="Arial"/>
        </w:rPr>
        <w:t>Z</w:t>
      </w:r>
      <w:r w:rsidR="00F85A53" w:rsidRPr="00CE55DA">
        <w:rPr>
          <w:rFonts w:cs="Arial"/>
        </w:rPr>
        <w:t>ałączniki</w:t>
      </w:r>
      <w:bookmarkEnd w:id="97"/>
      <w:bookmarkEnd w:id="98"/>
    </w:p>
    <w:p w14:paraId="5F4CFDA1" w14:textId="77777777" w:rsidR="00046602" w:rsidRPr="00CE55DA" w:rsidRDefault="00E9521B" w:rsidP="001E54B5">
      <w:pPr>
        <w:spacing w:after="120"/>
        <w:jc w:val="both"/>
        <w:rPr>
          <w:rFonts w:ascii="Arial" w:hAnsi="Arial" w:cs="Arial"/>
          <w:sz w:val="24"/>
          <w:szCs w:val="24"/>
        </w:rPr>
      </w:pPr>
      <w:r w:rsidRPr="00CE55DA">
        <w:rPr>
          <w:rFonts w:ascii="Arial" w:hAnsi="Arial" w:cs="Arial"/>
          <w:sz w:val="24"/>
          <w:szCs w:val="24"/>
        </w:rPr>
        <w:t xml:space="preserve">Integralną część niniejszego </w:t>
      </w:r>
      <w:r w:rsidRPr="00CE55DA">
        <w:rPr>
          <w:rFonts w:ascii="Arial" w:hAnsi="Arial" w:cs="Arial"/>
          <w:i/>
          <w:sz w:val="24"/>
          <w:szCs w:val="24"/>
        </w:rPr>
        <w:t xml:space="preserve">Regulaminu </w:t>
      </w:r>
      <w:r w:rsidR="00326BBA" w:rsidRPr="00CE55DA">
        <w:rPr>
          <w:rFonts w:ascii="Arial" w:hAnsi="Arial" w:cs="Arial"/>
          <w:i/>
          <w:sz w:val="24"/>
          <w:szCs w:val="24"/>
        </w:rPr>
        <w:t>konkursu</w:t>
      </w:r>
      <w:r w:rsidR="001D2226" w:rsidRPr="00CE55DA">
        <w:rPr>
          <w:rFonts w:ascii="Arial" w:hAnsi="Arial" w:cs="Arial"/>
          <w:i/>
          <w:sz w:val="24"/>
          <w:szCs w:val="24"/>
        </w:rPr>
        <w:t xml:space="preserve"> </w:t>
      </w:r>
      <w:r w:rsidRPr="00CE55DA">
        <w:rPr>
          <w:rFonts w:ascii="Arial" w:hAnsi="Arial" w:cs="Arial"/>
          <w:sz w:val="24"/>
          <w:szCs w:val="24"/>
        </w:rPr>
        <w:t>stanowią</w:t>
      </w:r>
      <w:r w:rsidR="00E14B59" w:rsidRPr="00CE55DA">
        <w:rPr>
          <w:rFonts w:ascii="Arial" w:hAnsi="Arial" w:cs="Arial"/>
          <w:sz w:val="24"/>
          <w:szCs w:val="24"/>
        </w:rPr>
        <w:t>:</w:t>
      </w:r>
    </w:p>
    <w:p w14:paraId="27AAE055" w14:textId="77777777" w:rsidR="00046602" w:rsidRPr="00CE55DA" w:rsidRDefault="00046602"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t>Załącznik nr 1</w:t>
      </w:r>
      <w:r w:rsidRPr="00CE55D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616CE45C" w14:textId="77777777" w:rsidR="00046602" w:rsidRPr="00CE55DA" w:rsidRDefault="00046602"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t>Załącznik nr 2</w:t>
      </w:r>
      <w:r w:rsidRPr="00CE55DA">
        <w:rPr>
          <w:rFonts w:ascii="Arial" w:eastAsia="Times New Roman" w:hAnsi="Arial" w:cs="Arial"/>
          <w:sz w:val="24"/>
          <w:szCs w:val="24"/>
          <w:lang w:eastAsia="pl-PL"/>
        </w:rPr>
        <w:t xml:space="preserve"> Instrukcja wypełniania wniosku o dofinansowanie w ramach EFS; </w:t>
      </w:r>
    </w:p>
    <w:p w14:paraId="29818234" w14:textId="77777777" w:rsidR="00046602" w:rsidRPr="00CE55DA" w:rsidRDefault="00046602"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t>Załącznik nr 3</w:t>
      </w:r>
      <w:r w:rsidRPr="00CE55D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686CC421" w14:textId="77777777" w:rsidR="00046602" w:rsidRPr="00CE55DA" w:rsidRDefault="00046602"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t>Załącznik nr 3a</w:t>
      </w:r>
      <w:r w:rsidRPr="00CE55D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2FAD0B84" w14:textId="77777777" w:rsidR="00C1288F" w:rsidRPr="00CE55DA" w:rsidRDefault="00C1288F"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t>Załącznik nr 3b</w:t>
      </w:r>
      <w:r w:rsidRPr="00CE55DA">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1C9FA584" w14:textId="77777777" w:rsidR="00164B9A" w:rsidRPr="00CE55DA" w:rsidRDefault="00164B9A" w:rsidP="00FF2CC8">
      <w:pPr>
        <w:numPr>
          <w:ilvl w:val="0"/>
          <w:numId w:val="20"/>
        </w:numPr>
        <w:spacing w:after="120"/>
        <w:jc w:val="both"/>
        <w:rPr>
          <w:rFonts w:ascii="Arial" w:eastAsia="Times New Roman" w:hAnsi="Arial" w:cs="Arial"/>
          <w:sz w:val="24"/>
          <w:szCs w:val="24"/>
          <w:lang w:eastAsia="pl-PL"/>
        </w:rPr>
      </w:pPr>
      <w:r w:rsidRPr="00CE55DA">
        <w:rPr>
          <w:rFonts w:ascii="Arial" w:hAnsi="Arial" w:cs="Arial"/>
          <w:b/>
          <w:sz w:val="24"/>
          <w:szCs w:val="24"/>
          <w:u w:val="single"/>
          <w:lang w:eastAsia="pl-PL"/>
        </w:rPr>
        <w:t>Załącznik nr 3c</w:t>
      </w:r>
      <w:r w:rsidRPr="00CE55DA">
        <w:rPr>
          <w:rFonts w:ascii="Arial" w:hAnsi="Arial" w:cs="Arial"/>
          <w:sz w:val="24"/>
          <w:szCs w:val="24"/>
          <w:lang w:eastAsia="pl-PL"/>
        </w:rPr>
        <w:t xml:space="preserve">  Arkusz oceny podmiotu przetwarzającego dane osobowe w związku z powierzeniem przetwarzania danych osobowych;</w:t>
      </w:r>
    </w:p>
    <w:p w14:paraId="339D7546" w14:textId="77777777" w:rsidR="00046602" w:rsidRPr="00CE55DA" w:rsidRDefault="00046602" w:rsidP="00FF2CC8">
      <w:pPr>
        <w:numPr>
          <w:ilvl w:val="0"/>
          <w:numId w:val="20"/>
        </w:numPr>
        <w:spacing w:after="120"/>
        <w:jc w:val="both"/>
        <w:rPr>
          <w:rFonts w:ascii="Arial" w:eastAsia="Times New Roman" w:hAnsi="Arial" w:cs="Arial"/>
          <w:bCs/>
          <w:sz w:val="24"/>
          <w:szCs w:val="24"/>
          <w:lang w:eastAsia="pl-PL"/>
        </w:rPr>
      </w:pPr>
      <w:r w:rsidRPr="00CE55DA">
        <w:rPr>
          <w:rFonts w:ascii="Arial" w:eastAsia="Times New Roman" w:hAnsi="Arial" w:cs="Arial"/>
          <w:b/>
          <w:sz w:val="24"/>
          <w:szCs w:val="24"/>
          <w:u w:val="single"/>
          <w:lang w:eastAsia="pl-PL"/>
        </w:rPr>
        <w:t>Załącznik nr 4</w:t>
      </w:r>
      <w:r w:rsidR="001D2226" w:rsidRPr="00CE55DA">
        <w:rPr>
          <w:rFonts w:ascii="Arial" w:eastAsia="Times New Roman" w:hAnsi="Arial" w:cs="Arial"/>
          <w:b/>
          <w:sz w:val="24"/>
          <w:szCs w:val="24"/>
          <w:lang w:eastAsia="pl-PL"/>
        </w:rPr>
        <w:t xml:space="preserve"> </w:t>
      </w:r>
      <w:r w:rsidR="00632DC4" w:rsidRPr="00CE55DA">
        <w:rPr>
          <w:rFonts w:ascii="Arial" w:eastAsia="Times New Roman" w:hAnsi="Arial" w:cs="Arial"/>
          <w:bCs/>
          <w:sz w:val="24"/>
          <w:szCs w:val="24"/>
          <w:lang w:eastAsia="pl-PL"/>
        </w:rPr>
        <w:t>Wzór karty oceny formalno-merytorycznej</w:t>
      </w:r>
      <w:r w:rsidRPr="00CE55DA">
        <w:rPr>
          <w:rFonts w:ascii="Arial" w:eastAsia="Times New Roman" w:hAnsi="Arial" w:cs="Arial"/>
          <w:bCs/>
          <w:sz w:val="24"/>
          <w:szCs w:val="24"/>
          <w:lang w:eastAsia="pl-PL"/>
        </w:rPr>
        <w:t xml:space="preserve"> wniosku o</w:t>
      </w:r>
      <w:r w:rsidR="00FA0B9B" w:rsidRPr="00CE55DA">
        <w:rPr>
          <w:rFonts w:ascii="Arial" w:eastAsia="Times New Roman" w:hAnsi="Arial" w:cs="Arial"/>
          <w:bCs/>
          <w:sz w:val="24"/>
          <w:szCs w:val="24"/>
          <w:lang w:eastAsia="pl-PL"/>
        </w:rPr>
        <w:t> </w:t>
      </w:r>
      <w:r w:rsidRPr="00CE55DA">
        <w:rPr>
          <w:rFonts w:ascii="Arial" w:eastAsia="Times New Roman" w:hAnsi="Arial" w:cs="Arial"/>
          <w:bCs/>
          <w:sz w:val="24"/>
          <w:szCs w:val="24"/>
          <w:lang w:eastAsia="pl-PL"/>
        </w:rPr>
        <w:t>dofinansowanie realizacji projektu w ramach Regionalnego Programu Operacyjnego Województwa Śląskiego na lata 2014-2020;</w:t>
      </w:r>
    </w:p>
    <w:p w14:paraId="3AA8BA5F" w14:textId="77777777" w:rsidR="00C16E72" w:rsidRPr="00CE55DA" w:rsidRDefault="00632DC4"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lastRenderedPageBreak/>
        <w:t>Załącznik nr 5</w:t>
      </w:r>
      <w:r w:rsidR="001D2226" w:rsidRPr="00CE55DA">
        <w:rPr>
          <w:rFonts w:ascii="Arial" w:eastAsia="Times New Roman" w:hAnsi="Arial" w:cs="Arial"/>
          <w:b/>
          <w:sz w:val="24"/>
          <w:szCs w:val="24"/>
          <w:lang w:eastAsia="pl-PL"/>
        </w:rPr>
        <w:t xml:space="preserve"> </w:t>
      </w:r>
      <w:r w:rsidR="00C16E72" w:rsidRPr="00CE55D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7602B456" w14:textId="77777777" w:rsidR="00C16E72" w:rsidRPr="00CE55DA" w:rsidRDefault="00632DC4" w:rsidP="00FF2CC8">
      <w:pPr>
        <w:numPr>
          <w:ilvl w:val="0"/>
          <w:numId w:val="20"/>
        </w:numPr>
        <w:spacing w:after="120"/>
        <w:jc w:val="both"/>
        <w:rPr>
          <w:rFonts w:ascii="Arial" w:eastAsia="Times New Roman" w:hAnsi="Arial" w:cs="Arial"/>
          <w:sz w:val="24"/>
          <w:szCs w:val="24"/>
          <w:lang w:eastAsia="pl-PL"/>
        </w:rPr>
      </w:pPr>
      <w:r w:rsidRPr="00CE55DA">
        <w:rPr>
          <w:rFonts w:ascii="Arial" w:eastAsia="Times New Roman" w:hAnsi="Arial" w:cs="Arial"/>
          <w:b/>
          <w:sz w:val="24"/>
          <w:szCs w:val="24"/>
          <w:u w:val="single"/>
          <w:lang w:eastAsia="pl-PL"/>
        </w:rPr>
        <w:t>Załącznik nr 6</w:t>
      </w:r>
      <w:r w:rsidR="001D2226" w:rsidRPr="00CE55DA">
        <w:rPr>
          <w:rFonts w:ascii="Arial" w:eastAsia="Times New Roman" w:hAnsi="Arial" w:cs="Arial"/>
          <w:b/>
          <w:sz w:val="24"/>
          <w:szCs w:val="24"/>
          <w:u w:val="single"/>
          <w:lang w:eastAsia="pl-PL"/>
        </w:rPr>
        <w:t xml:space="preserve"> </w:t>
      </w:r>
      <w:r w:rsidR="00C16E72" w:rsidRPr="00CE55DA">
        <w:rPr>
          <w:rFonts w:ascii="Arial" w:eastAsia="Times New Roman" w:hAnsi="Arial" w:cs="Arial"/>
          <w:bCs/>
          <w:sz w:val="24"/>
          <w:szCs w:val="24"/>
          <w:lang w:eastAsia="pl-PL"/>
        </w:rPr>
        <w:t>Karta oceny kryterium negocjacyjnego</w:t>
      </w:r>
      <w:r w:rsidR="00AF6CAB" w:rsidRPr="00CE55DA">
        <w:rPr>
          <w:rFonts w:ascii="Arial" w:eastAsia="Times New Roman" w:hAnsi="Arial" w:cs="Arial"/>
          <w:bCs/>
          <w:sz w:val="24"/>
          <w:szCs w:val="24"/>
          <w:lang w:eastAsia="pl-PL"/>
        </w:rPr>
        <w:t>;</w:t>
      </w:r>
    </w:p>
    <w:p w14:paraId="60CD41AC" w14:textId="408D0C75" w:rsidR="00046602" w:rsidRPr="00CE55DA" w:rsidRDefault="007F1B34" w:rsidP="00FF2CC8">
      <w:pPr>
        <w:numPr>
          <w:ilvl w:val="0"/>
          <w:numId w:val="20"/>
        </w:numPr>
        <w:spacing w:after="120"/>
        <w:jc w:val="both"/>
        <w:rPr>
          <w:rFonts w:ascii="Arial" w:hAnsi="Arial" w:cs="Arial"/>
          <w:sz w:val="24"/>
          <w:szCs w:val="24"/>
        </w:rPr>
      </w:pPr>
      <w:r w:rsidRPr="00CE55DA">
        <w:rPr>
          <w:rFonts w:ascii="Arial" w:eastAsia="Times New Roman" w:hAnsi="Arial" w:cs="Arial"/>
          <w:b/>
          <w:sz w:val="24"/>
          <w:szCs w:val="24"/>
          <w:u w:val="single"/>
          <w:lang w:eastAsia="pl-PL"/>
        </w:rPr>
        <w:t xml:space="preserve">Załącznik nr </w:t>
      </w:r>
      <w:r w:rsidR="00E67BA3" w:rsidRPr="00CE55DA">
        <w:rPr>
          <w:rFonts w:ascii="Arial" w:eastAsia="Times New Roman" w:hAnsi="Arial" w:cs="Arial"/>
          <w:b/>
          <w:sz w:val="24"/>
          <w:szCs w:val="24"/>
          <w:u w:val="single"/>
          <w:lang w:eastAsia="pl-PL"/>
        </w:rPr>
        <w:t>7</w:t>
      </w:r>
      <w:r w:rsidR="001D2226" w:rsidRPr="00CE55DA">
        <w:rPr>
          <w:rFonts w:ascii="Arial" w:eastAsia="Times New Roman" w:hAnsi="Arial" w:cs="Arial"/>
          <w:b/>
          <w:sz w:val="24"/>
          <w:szCs w:val="24"/>
          <w:lang w:eastAsia="pl-PL"/>
        </w:rPr>
        <w:t xml:space="preserve"> </w:t>
      </w:r>
      <w:r w:rsidR="00C16E72" w:rsidRPr="00CE55DA">
        <w:rPr>
          <w:rFonts w:ascii="Arial" w:eastAsia="Times New Roman" w:hAnsi="Arial" w:cs="Arial"/>
          <w:sz w:val="24"/>
          <w:szCs w:val="24"/>
          <w:lang w:eastAsia="pl-PL"/>
        </w:rPr>
        <w:t>Wykaz dopuszczalnych stawek dl</w:t>
      </w:r>
      <w:r w:rsidR="00FA0B9B" w:rsidRPr="00CE55DA">
        <w:rPr>
          <w:rFonts w:ascii="Arial" w:eastAsia="Times New Roman" w:hAnsi="Arial" w:cs="Arial"/>
          <w:sz w:val="24"/>
          <w:szCs w:val="24"/>
          <w:lang w:eastAsia="pl-PL"/>
        </w:rPr>
        <w:t>a towarów i usług „Taryfikator”</w:t>
      </w:r>
      <w:r w:rsidR="00DB1ABD">
        <w:rPr>
          <w:rFonts w:ascii="Arial" w:eastAsia="Times New Roman" w:hAnsi="Arial" w:cs="Arial"/>
          <w:sz w:val="24"/>
          <w:szCs w:val="24"/>
          <w:lang w:eastAsia="pl-PL"/>
        </w:rPr>
        <w:t>.</w:t>
      </w:r>
    </w:p>
    <w:p w14:paraId="3D5D5C32" w14:textId="77777777" w:rsidR="00D03447" w:rsidRPr="00FA0B9B" w:rsidRDefault="00D03447" w:rsidP="00D03447">
      <w:pPr>
        <w:spacing w:after="120"/>
        <w:ind w:left="720"/>
        <w:jc w:val="both"/>
        <w:rPr>
          <w:rFonts w:ascii="Arial" w:hAnsi="Arial" w:cs="Arial"/>
          <w:sz w:val="24"/>
          <w:szCs w:val="24"/>
        </w:rPr>
      </w:pPr>
    </w:p>
    <w:sectPr w:rsidR="00D03447" w:rsidRPr="00FA0B9B" w:rsidSect="00927243">
      <w:pgSz w:w="11906" w:h="16838"/>
      <w:pgMar w:top="851" w:right="1417" w:bottom="993"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5A3BC5" w15:done="0"/>
  <w15:commentEx w15:paraId="00B3DF6B" w15:done="0"/>
  <w15:commentEx w15:paraId="0F8EC019" w15:done="0"/>
  <w15:commentEx w15:paraId="726C49B6" w15:done="0"/>
  <w15:commentEx w15:paraId="3F54AD29" w15:done="0"/>
  <w15:commentEx w15:paraId="2E83DE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36C1F" w14:textId="77777777" w:rsidR="003533C1" w:rsidRDefault="003533C1" w:rsidP="00B8747F">
      <w:pPr>
        <w:spacing w:after="0" w:line="240" w:lineRule="auto"/>
      </w:pPr>
      <w:r>
        <w:separator/>
      </w:r>
    </w:p>
  </w:endnote>
  <w:endnote w:type="continuationSeparator" w:id="0">
    <w:p w14:paraId="29E5237A" w14:textId="77777777" w:rsidR="003533C1" w:rsidRDefault="003533C1"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D94EF" w14:textId="215624D7" w:rsidR="003533C1" w:rsidRDefault="003533C1">
    <w:pPr>
      <w:pStyle w:val="Stopka"/>
      <w:jc w:val="right"/>
    </w:pPr>
    <w:r>
      <w:fldChar w:fldCharType="begin"/>
    </w:r>
    <w:r>
      <w:instrText>PAGE   \* MERGEFORMAT</w:instrText>
    </w:r>
    <w:r>
      <w:fldChar w:fldCharType="separate"/>
    </w:r>
    <w:r w:rsidR="0021705B">
      <w:rPr>
        <w:noProof/>
      </w:rPr>
      <w:t>3</w:t>
    </w:r>
    <w:r>
      <w:rPr>
        <w:noProof/>
      </w:rPr>
      <w:fldChar w:fldCharType="end"/>
    </w:r>
  </w:p>
  <w:p w14:paraId="20D74801" w14:textId="77777777" w:rsidR="003533C1" w:rsidRDefault="003533C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20814"/>
      <w:docPartObj>
        <w:docPartGallery w:val="Page Numbers (Bottom of Page)"/>
        <w:docPartUnique/>
      </w:docPartObj>
    </w:sdtPr>
    <w:sdtEndPr/>
    <w:sdtContent>
      <w:p w14:paraId="5BCCD2F4" w14:textId="2C85EC8B" w:rsidR="003533C1" w:rsidRDefault="003533C1">
        <w:pPr>
          <w:pStyle w:val="Stopka"/>
          <w:jc w:val="right"/>
        </w:pPr>
        <w:r>
          <w:fldChar w:fldCharType="begin"/>
        </w:r>
        <w:r>
          <w:instrText>PAGE   \* MERGEFORMAT</w:instrText>
        </w:r>
        <w:r>
          <w:fldChar w:fldCharType="separate"/>
        </w:r>
        <w:r w:rsidR="0021705B">
          <w:rPr>
            <w:noProof/>
          </w:rPr>
          <w:t>1</w:t>
        </w:r>
        <w:r>
          <w:rPr>
            <w:noProof/>
          </w:rPr>
          <w:fldChar w:fldCharType="end"/>
        </w:r>
      </w:p>
    </w:sdtContent>
  </w:sdt>
  <w:p w14:paraId="5BC5CE8E" w14:textId="77777777" w:rsidR="003533C1" w:rsidRDefault="003533C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89713" w14:textId="77777777" w:rsidR="003533C1" w:rsidRDefault="003533C1" w:rsidP="00B8747F">
      <w:pPr>
        <w:spacing w:after="0" w:line="240" w:lineRule="auto"/>
      </w:pPr>
      <w:r>
        <w:separator/>
      </w:r>
    </w:p>
  </w:footnote>
  <w:footnote w:type="continuationSeparator" w:id="0">
    <w:p w14:paraId="491BCF86" w14:textId="77777777" w:rsidR="003533C1" w:rsidRDefault="003533C1" w:rsidP="00B8747F">
      <w:pPr>
        <w:spacing w:after="0" w:line="240" w:lineRule="auto"/>
      </w:pPr>
      <w:r>
        <w:continuationSeparator/>
      </w:r>
    </w:p>
  </w:footnote>
  <w:footnote w:id="1">
    <w:p w14:paraId="558B5251" w14:textId="77777777" w:rsidR="003533C1" w:rsidRPr="00B2395E" w:rsidRDefault="003533C1"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5CE1CE28" w14:textId="77777777" w:rsidR="003533C1" w:rsidRPr="00B2395E" w:rsidRDefault="003533C1">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3">
    <w:p w14:paraId="5DAEC17A" w14:textId="7DE1BF46" w:rsidR="003533C1" w:rsidRPr="006D5C94" w:rsidRDefault="003533C1" w:rsidP="006D5C94">
      <w:pPr>
        <w:pStyle w:val="Tekstprzypisudolnego"/>
        <w:rPr>
          <w:lang w:val="pl-PL"/>
        </w:rPr>
      </w:pPr>
      <w:r>
        <w:rPr>
          <w:rStyle w:val="Odwoanieprzypisudolnego"/>
        </w:rPr>
        <w:footnoteRef/>
      </w:r>
      <w:r>
        <w:t xml:space="preserve"> </w:t>
      </w:r>
      <w:r w:rsidRPr="006D5C94">
        <w:rPr>
          <w:lang w:val="pl-PL"/>
        </w:rPr>
        <w:t>Przykładowy katalog wyposażenia szkolnych pracowni został opracowany przez MEN i jest</w:t>
      </w:r>
      <w:r>
        <w:rPr>
          <w:lang w:val="pl-PL"/>
        </w:rPr>
        <w:t xml:space="preserve"> </w:t>
      </w:r>
      <w:r w:rsidRPr="006D5C94">
        <w:rPr>
          <w:lang w:val="pl-PL"/>
        </w:rPr>
        <w:t>udostępniany za pośrednictwem strony internetowej administrowanej przez MEN</w:t>
      </w:r>
      <w:r>
        <w:rPr>
          <w:lang w:val="pl-PL"/>
        </w:rPr>
        <w:t xml:space="preserve"> </w:t>
      </w:r>
      <w:r w:rsidRPr="006D5C94">
        <w:rPr>
          <w:lang w:val="pl-PL"/>
        </w:rPr>
        <w:t>http://efs.men.gov.pl/dokumenty/wytyczne-w-zakresie-realizacji-przedsiewziec-z-udzialem-srodkow</w:t>
      </w:r>
      <w:r w:rsidRPr="006D5C94">
        <w:rPr>
          <w:rFonts w:ascii="Arial" w:hAnsi="Arial" w:cs="Arial"/>
          <w:sz w:val="19"/>
          <w:szCs w:val="19"/>
          <w:lang w:eastAsia="pl-PL"/>
        </w:rPr>
        <w:t xml:space="preserve"> </w:t>
      </w:r>
      <w:r w:rsidRPr="006D5C94">
        <w:t>europejskiego-funduszu-spolecznego-w-obszarze-edukacji-na-lata-2014-2020/. Katalog ma charakter</w:t>
      </w:r>
      <w:r>
        <w:rPr>
          <w:lang w:val="pl-PL"/>
        </w:rPr>
        <w:t xml:space="preserve"> </w:t>
      </w:r>
      <w:r w:rsidRPr="006D5C94">
        <w:rPr>
          <w:lang w:val="pl-PL"/>
        </w:rPr>
        <w:t>otwarty.</w:t>
      </w:r>
    </w:p>
  </w:footnote>
  <w:footnote w:id="4">
    <w:p w14:paraId="14414335" w14:textId="06FB2A04" w:rsidR="003533C1" w:rsidRPr="00EE2231" w:rsidRDefault="003533C1"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w:t>
      </w:r>
      <w:r>
        <w:rPr>
          <w:rFonts w:ascii="Arial" w:hAnsi="Arial" w:cs="Arial"/>
          <w:sz w:val="18"/>
          <w:szCs w:val="18"/>
        </w:rPr>
        <w:t xml:space="preserve">inicja opracowana na podstawie </w:t>
      </w:r>
      <w:r w:rsidRPr="00EE2231">
        <w:rPr>
          <w:rFonts w:ascii="Arial" w:hAnsi="Arial" w:cs="Arial"/>
          <w:sz w:val="18"/>
          <w:szCs w:val="18"/>
        </w:rPr>
        <w:t>art. 9</w:t>
      </w:r>
      <w:r w:rsidRPr="00EE2231">
        <w:rPr>
          <w:rFonts w:ascii="Arial" w:hAnsi="Arial" w:cs="Arial"/>
          <w:sz w:val="18"/>
          <w:szCs w:val="18"/>
          <w:lang w:val="pl-PL"/>
        </w:rPr>
        <w:t xml:space="preserve"> u</w:t>
      </w:r>
      <w:r w:rsidRPr="00EE2231">
        <w:rPr>
          <w:rFonts w:ascii="Arial" w:hAnsi="Arial" w:cs="Arial"/>
          <w:sz w:val="18"/>
          <w:szCs w:val="18"/>
        </w:rPr>
        <w:t>stawy z dnia 27 sierpnia 2009 r. o finansach publicznych</w:t>
      </w:r>
      <w:r>
        <w:rPr>
          <w:rFonts w:ascii="Arial" w:hAnsi="Arial" w:cs="Arial"/>
          <w:sz w:val="18"/>
          <w:szCs w:val="18"/>
          <w:lang w:val="pl-PL"/>
        </w:rPr>
        <w:t>,</w:t>
      </w:r>
    </w:p>
  </w:footnote>
  <w:footnote w:id="5">
    <w:p w14:paraId="26BC1296" w14:textId="77777777" w:rsidR="003533C1" w:rsidRPr="00B2395E" w:rsidRDefault="003533C1" w:rsidP="00187EAA">
      <w:pPr>
        <w:pStyle w:val="Tekstprzypisudolnego"/>
        <w:jc w:val="both"/>
        <w:rPr>
          <w:rFonts w:ascii="Arial" w:hAnsi="Arial" w:cs="Arial"/>
          <w:sz w:val="18"/>
          <w:szCs w:val="18"/>
        </w:rPr>
      </w:pPr>
      <w:r w:rsidRPr="00EE2231">
        <w:rPr>
          <w:rStyle w:val="Odwoanieprzypisudolnego"/>
          <w:rFonts w:ascii="Arial" w:hAnsi="Arial" w:cs="Arial"/>
          <w:sz w:val="18"/>
          <w:szCs w:val="18"/>
        </w:rPr>
        <w:footnoteRef/>
      </w:r>
      <w:r w:rsidRPr="00EE2231">
        <w:rPr>
          <w:rFonts w:ascii="Arial" w:hAnsi="Arial" w:cs="Arial"/>
          <w:sz w:val="18"/>
          <w:szCs w:val="18"/>
        </w:rPr>
        <w:t xml:space="preserve"> Definicja opracowana na podstawie art. 3 ust. 2</w:t>
      </w:r>
      <w:r>
        <w:rPr>
          <w:rFonts w:ascii="Arial" w:hAnsi="Arial" w:cs="Arial"/>
          <w:sz w:val="18"/>
          <w:szCs w:val="18"/>
          <w:lang w:val="pl-PL"/>
        </w:rPr>
        <w:t xml:space="preserve"> u</w:t>
      </w:r>
      <w:r w:rsidRPr="00B2395E">
        <w:rPr>
          <w:rFonts w:ascii="Arial" w:hAnsi="Arial" w:cs="Arial"/>
          <w:sz w:val="18"/>
          <w:szCs w:val="18"/>
        </w:rPr>
        <w:t>stawy z dnia 24 kwietnia 2003 r. o dz</w:t>
      </w:r>
      <w:r>
        <w:rPr>
          <w:rFonts w:ascii="Arial" w:hAnsi="Arial" w:cs="Arial"/>
          <w:sz w:val="18"/>
          <w:szCs w:val="18"/>
        </w:rPr>
        <w:t xml:space="preserve">iałalności pożytku publicznego </w:t>
      </w:r>
      <w:r w:rsidRPr="00B2395E">
        <w:rPr>
          <w:rFonts w:ascii="Arial" w:hAnsi="Arial" w:cs="Arial"/>
          <w:sz w:val="18"/>
          <w:szCs w:val="18"/>
        </w:rPr>
        <w:t xml:space="preserve">i o wolontariacie </w:t>
      </w:r>
    </w:p>
  </w:footnote>
  <w:footnote w:id="6">
    <w:p w14:paraId="1821BF2A" w14:textId="77777777" w:rsidR="003533C1" w:rsidRPr="00B2395E" w:rsidRDefault="003533C1"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7">
    <w:p w14:paraId="61AF6A59" w14:textId="77777777" w:rsidR="003533C1" w:rsidRPr="00ED02BF" w:rsidRDefault="003533C1" w:rsidP="000A4921">
      <w:pPr>
        <w:pStyle w:val="Tekstprzypisudolnego"/>
        <w:rPr>
          <w:rFonts w:ascii="Arial" w:eastAsia="Times New Roman" w:hAnsi="Arial" w:cs="Arial"/>
          <w:sz w:val="18"/>
          <w:szCs w:val="18"/>
        </w:rPr>
      </w:pPr>
      <w:r>
        <w:rPr>
          <w:rStyle w:val="Odwoanieprzypisudolnego"/>
        </w:rPr>
        <w:footnoteRef/>
      </w:r>
      <w:r>
        <w:t xml:space="preserve"> </w:t>
      </w:r>
      <w:r w:rsidRPr="000A4921">
        <w:rPr>
          <w:rFonts w:ascii="Arial" w:eastAsia="Times New Roman" w:hAnsi="Arial" w:cs="Arial"/>
          <w:sz w:val="18"/>
          <w:szCs w:val="18"/>
        </w:rPr>
        <w:t xml:space="preserve">Wartość w PLN została określona według kursu Europejskiego Banku </w:t>
      </w:r>
      <w:r w:rsidRPr="00ED02BF">
        <w:rPr>
          <w:rFonts w:ascii="Arial" w:eastAsia="Times New Roman" w:hAnsi="Arial" w:cs="Arial"/>
          <w:sz w:val="18"/>
          <w:szCs w:val="18"/>
        </w:rPr>
        <w:t xml:space="preserve">Centralnego z przedostatniego dnia kwotowania środków w miesiącu poprzedzającym miesiąc, w którym ogłoszono nabór, tj. </w:t>
      </w:r>
      <w:r w:rsidRPr="00ED02BF">
        <w:rPr>
          <w:rFonts w:ascii="Arial" w:eastAsia="Times New Roman" w:hAnsi="Arial" w:cs="Arial"/>
          <w:sz w:val="18"/>
          <w:szCs w:val="18"/>
          <w:lang w:val="pl-PL"/>
        </w:rPr>
        <w:t>29</w:t>
      </w:r>
      <w:r w:rsidRPr="00ED02BF">
        <w:rPr>
          <w:rFonts w:ascii="Arial" w:eastAsia="Times New Roman" w:hAnsi="Arial" w:cs="Arial"/>
          <w:sz w:val="18"/>
          <w:szCs w:val="18"/>
        </w:rPr>
        <w:t>.0</w:t>
      </w:r>
      <w:r w:rsidRPr="00ED02BF">
        <w:rPr>
          <w:rFonts w:ascii="Arial" w:eastAsia="Times New Roman" w:hAnsi="Arial" w:cs="Arial"/>
          <w:sz w:val="18"/>
          <w:szCs w:val="18"/>
          <w:lang w:val="pl-PL"/>
        </w:rPr>
        <w:t>8</w:t>
      </w:r>
      <w:r w:rsidRPr="00ED02BF">
        <w:rPr>
          <w:rFonts w:ascii="Arial" w:eastAsia="Times New Roman" w:hAnsi="Arial" w:cs="Arial"/>
          <w:sz w:val="18"/>
          <w:szCs w:val="18"/>
        </w:rPr>
        <w:t xml:space="preserve">.2019 r., </w:t>
      </w:r>
    </w:p>
    <w:p w14:paraId="218FCC19" w14:textId="77777777" w:rsidR="003533C1" w:rsidRPr="000A4921" w:rsidRDefault="003533C1" w:rsidP="000A4921">
      <w:pPr>
        <w:pStyle w:val="Tekstprzypisudolnego"/>
      </w:pPr>
      <w:r w:rsidRPr="00ED02BF">
        <w:rPr>
          <w:rFonts w:ascii="Arial" w:eastAsia="Times New Roman" w:hAnsi="Arial" w:cs="Arial"/>
          <w:sz w:val="18"/>
          <w:szCs w:val="18"/>
          <w:lang w:val="pl-PL" w:eastAsia="en-US"/>
        </w:rPr>
        <w:t>gdzie 1 EUR  = 4,3809 PLN. Wartość w PLN na moment rozstrzygnięcia konkursu zostanie określona według kursu Europejskiego Banku Centralnego z przedostatniego dnia kwotowania środków</w:t>
      </w:r>
      <w:r w:rsidRPr="000A4921">
        <w:rPr>
          <w:rFonts w:ascii="Arial" w:eastAsia="Times New Roman" w:hAnsi="Arial" w:cs="Arial"/>
          <w:sz w:val="18"/>
          <w:szCs w:val="18"/>
          <w:lang w:val="pl-PL" w:eastAsia="en-US"/>
        </w:rPr>
        <w:t xml:space="preserve"> w miesiącu poprzedzającym miesiąc, w którym nastąpi rozstrzygnięcie, w związku z czym może ulec zmianie.</w:t>
      </w:r>
    </w:p>
  </w:footnote>
  <w:footnote w:id="8">
    <w:p w14:paraId="2495A6E9" w14:textId="425335F2" w:rsidR="003533C1" w:rsidRPr="00B2395E" w:rsidRDefault="003533C1">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w:t>
      </w:r>
      <w:r>
        <w:rPr>
          <w:rFonts w:ascii="Arial" w:hAnsi="Arial" w:cs="Arial"/>
          <w:sz w:val="18"/>
          <w:szCs w:val="18"/>
          <w:lang w:val="pl-PL"/>
        </w:rPr>
        <w:t xml:space="preserve"> </w:t>
      </w:r>
      <w:r w:rsidRPr="00EE2231">
        <w:rPr>
          <w:rFonts w:ascii="Arial" w:hAnsi="Arial" w:cs="Arial"/>
          <w:sz w:val="18"/>
          <w:szCs w:val="18"/>
          <w:lang w:val="pl-PL"/>
        </w:rPr>
        <w:t xml:space="preserve">zgodnie </w:t>
      </w:r>
      <w:r w:rsidRPr="00EE2231">
        <w:rPr>
          <w:rFonts w:ascii="Arial" w:hAnsi="Arial" w:cs="Arial"/>
          <w:sz w:val="18"/>
          <w:szCs w:val="18"/>
        </w:rPr>
        <w:t>ze słownik</w:t>
      </w:r>
      <w:r w:rsidRPr="00EE2231">
        <w:rPr>
          <w:rFonts w:ascii="Arial" w:hAnsi="Arial" w:cs="Arial"/>
          <w:sz w:val="18"/>
          <w:szCs w:val="18"/>
          <w:lang w:val="pl-PL"/>
        </w:rPr>
        <w:t>iem</w:t>
      </w:r>
      <w:r w:rsidRPr="00EE2231">
        <w:rPr>
          <w:rFonts w:ascii="Arial" w:hAnsi="Arial" w:cs="Arial"/>
          <w:sz w:val="18"/>
          <w:szCs w:val="18"/>
        </w:rPr>
        <w:t xml:space="preserve"> pojęć jako</w:t>
      </w:r>
      <w:r w:rsidRPr="00B2395E">
        <w:rPr>
          <w:rFonts w:ascii="Arial" w:hAnsi="Arial" w:cs="Arial"/>
          <w:sz w:val="18"/>
          <w:szCs w:val="18"/>
        </w:rPr>
        <w:t xml:space="preserve"> nieprawidłowości w działaniu po stronie systemu uniemożliwiające korzystanie użytkownikom z podstawowych usług w zakresie naboru, potwierdz</w:t>
      </w:r>
      <w:r>
        <w:rPr>
          <w:rFonts w:ascii="Arial" w:hAnsi="Arial" w:cs="Arial"/>
          <w:sz w:val="18"/>
          <w:szCs w:val="18"/>
        </w:rPr>
        <w:t>onych przez IOK, tj. wypełniani</w:t>
      </w:r>
      <w:r>
        <w:rPr>
          <w:rFonts w:ascii="Arial" w:hAnsi="Arial" w:cs="Arial"/>
          <w:sz w:val="18"/>
          <w:szCs w:val="18"/>
          <w:lang w:val="pl-PL"/>
        </w:rPr>
        <w:t>a</w:t>
      </w:r>
      <w:r w:rsidRPr="00B2395E">
        <w:rPr>
          <w:rFonts w:ascii="Arial" w:hAnsi="Arial" w:cs="Arial"/>
          <w:sz w:val="18"/>
          <w:szCs w:val="18"/>
        </w:rPr>
        <w:t xml:space="preserve"> formular</w:t>
      </w:r>
      <w:r>
        <w:rPr>
          <w:rFonts w:ascii="Arial" w:hAnsi="Arial" w:cs="Arial"/>
          <w:sz w:val="18"/>
          <w:szCs w:val="18"/>
        </w:rPr>
        <w:t>za elektronicznego i generowani</w:t>
      </w:r>
      <w:r>
        <w:rPr>
          <w:rFonts w:ascii="Arial" w:hAnsi="Arial" w:cs="Arial"/>
          <w:sz w:val="18"/>
          <w:szCs w:val="18"/>
          <w:lang w:val="pl-PL"/>
        </w:rPr>
        <w:t>a</w:t>
      </w:r>
      <w:r w:rsidRPr="00B2395E">
        <w:rPr>
          <w:rFonts w:ascii="Arial" w:hAnsi="Arial" w:cs="Arial"/>
          <w:sz w:val="18"/>
          <w:szCs w:val="18"/>
        </w:rPr>
        <w:t xml:space="preserve"> WND.</w:t>
      </w:r>
    </w:p>
  </w:footnote>
  <w:footnote w:id="9">
    <w:p w14:paraId="1C310B98" w14:textId="77777777" w:rsidR="003533C1" w:rsidRPr="00B2395E" w:rsidRDefault="003533C1"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20967C9E" w14:textId="77777777" w:rsidR="003533C1" w:rsidRPr="00B2395E" w:rsidRDefault="003533C1">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1">
    <w:p w14:paraId="2E86E3FC" w14:textId="77777777" w:rsidR="003533C1" w:rsidRPr="00CE55DA" w:rsidRDefault="003533C1" w:rsidP="006A69C6">
      <w:pPr>
        <w:pStyle w:val="Tekstprzypisudolnego"/>
        <w:rPr>
          <w:rFonts w:ascii="Arial" w:hAnsi="Arial" w:cs="Arial"/>
          <w:sz w:val="18"/>
          <w:szCs w:val="18"/>
          <w:lang w:eastAsia="en-US"/>
        </w:rPr>
      </w:pPr>
      <w:r>
        <w:rPr>
          <w:rStyle w:val="Odwoanieprzypisudolnego"/>
        </w:rPr>
        <w:footnoteRef/>
      </w:r>
      <w:r>
        <w:t xml:space="preserve"> </w:t>
      </w:r>
      <w:r w:rsidRPr="00CE55DA">
        <w:rPr>
          <w:rFonts w:ascii="Arial" w:hAnsi="Arial" w:cs="Arial"/>
          <w:sz w:val="18"/>
          <w:szCs w:val="18"/>
        </w:rPr>
        <w:t>IOK podkreśla, że w poddziale na płeć należy wykazywać wyłącznie wskaźniki dotyczące osób, natomiast wskaźnik, gdzie jednostką miary jest sztuka, jest wykazywany wyłącznie w ujęciu ogólnym</w:t>
      </w:r>
    </w:p>
  </w:footnote>
  <w:footnote w:id="12">
    <w:p w14:paraId="07E5166A" w14:textId="77777777" w:rsidR="003533C1" w:rsidRPr="00CE55DA" w:rsidRDefault="003533C1" w:rsidP="006A69C6">
      <w:pPr>
        <w:pStyle w:val="Tekstprzypisudolnego"/>
        <w:rPr>
          <w:rFonts w:ascii="Arial" w:hAnsi="Arial" w:cs="Arial"/>
          <w:sz w:val="18"/>
          <w:szCs w:val="18"/>
        </w:rPr>
      </w:pPr>
      <w:r w:rsidRPr="00CE55DA">
        <w:rPr>
          <w:rStyle w:val="Odwoanieprzypisudolnego"/>
          <w:rFonts w:ascii="Arial" w:hAnsi="Arial" w:cs="Arial"/>
          <w:sz w:val="18"/>
          <w:szCs w:val="18"/>
        </w:rPr>
        <w:footnoteRef/>
      </w:r>
      <w:r w:rsidRPr="00CE55DA">
        <w:rPr>
          <w:rFonts w:ascii="Arial" w:hAnsi="Arial" w:cs="Arial"/>
          <w:sz w:val="18"/>
          <w:szCs w:val="18"/>
        </w:rPr>
        <w:t>Całkowita kwota środków przeznaczona na dofinansowanie projektów w konkursie.</w:t>
      </w:r>
    </w:p>
  </w:footnote>
  <w:footnote w:id="13">
    <w:p w14:paraId="7A998824" w14:textId="77777777" w:rsidR="003533C1" w:rsidRPr="00CE55DA" w:rsidRDefault="003533C1" w:rsidP="006A69C6">
      <w:pPr>
        <w:pStyle w:val="Tekstprzypisudolnego"/>
        <w:rPr>
          <w:rFonts w:ascii="Arial" w:hAnsi="Arial" w:cs="Arial"/>
          <w:sz w:val="18"/>
          <w:szCs w:val="18"/>
        </w:rPr>
      </w:pPr>
      <w:r w:rsidRPr="00CE55DA">
        <w:rPr>
          <w:rStyle w:val="Odwoanieprzypisudolnego"/>
          <w:rFonts w:ascii="Arial" w:hAnsi="Arial" w:cs="Arial"/>
          <w:sz w:val="18"/>
          <w:szCs w:val="18"/>
        </w:rPr>
        <w:footnoteRef/>
      </w:r>
      <w:r w:rsidRPr="00CE55DA">
        <w:rPr>
          <w:rFonts w:ascii="Arial" w:hAnsi="Arial" w:cs="Arial"/>
          <w:sz w:val="18"/>
          <w:szCs w:val="18"/>
        </w:rPr>
        <w:t xml:space="preserve"> Zgodnie z punktem 3.1 Regulaminu.</w:t>
      </w:r>
    </w:p>
  </w:footnote>
  <w:footnote w:id="14">
    <w:p w14:paraId="6F08D0A6" w14:textId="77777777" w:rsidR="003533C1" w:rsidRPr="00B2395E" w:rsidRDefault="003533C1" w:rsidP="006A69C6">
      <w:pPr>
        <w:pStyle w:val="Tekstprzypisudolnego"/>
        <w:rPr>
          <w:rFonts w:ascii="Arial" w:hAnsi="Arial" w:cs="Arial"/>
          <w:sz w:val="18"/>
          <w:szCs w:val="18"/>
        </w:rPr>
      </w:pPr>
      <w:r w:rsidRPr="00CE55DA">
        <w:rPr>
          <w:rStyle w:val="Odwoanieprzypisudolnego"/>
          <w:rFonts w:ascii="Arial" w:hAnsi="Arial" w:cs="Arial"/>
          <w:sz w:val="18"/>
          <w:szCs w:val="18"/>
        </w:rPr>
        <w:footnoteRef/>
      </w:r>
      <w:r w:rsidRPr="00CE55DA">
        <w:rPr>
          <w:rFonts w:ascii="Arial" w:hAnsi="Arial" w:cs="Arial"/>
          <w:sz w:val="18"/>
          <w:szCs w:val="18"/>
        </w:rPr>
        <w:t>Wartość ułamkowa powinna zostać zaokrąglona w górę do pełnej wartości.</w:t>
      </w:r>
    </w:p>
  </w:footnote>
  <w:footnote w:id="15">
    <w:p w14:paraId="40396F02" w14:textId="77777777" w:rsidR="003533C1" w:rsidRPr="0075287A" w:rsidRDefault="003533C1">
      <w:pPr>
        <w:pStyle w:val="Tekstprzypisudolnego"/>
        <w:rPr>
          <w:rFonts w:ascii="Arial" w:hAnsi="Arial" w:cs="Arial"/>
        </w:rPr>
      </w:pPr>
      <w:r w:rsidRPr="0075287A">
        <w:rPr>
          <w:rStyle w:val="Odwoanieprzypisudolnego"/>
          <w:rFonts w:ascii="Arial" w:hAnsi="Arial" w:cs="Arial"/>
        </w:rPr>
        <w:footnoteRef/>
      </w:r>
      <w:r w:rsidRPr="0075287A">
        <w:rPr>
          <w:rFonts w:ascii="Arial" w:hAnsi="Arial" w:cs="Arial"/>
        </w:rPr>
        <w:t xml:space="preserve"> </w:t>
      </w:r>
      <w:r w:rsidRPr="0075287A">
        <w:rPr>
          <w:rFonts w:ascii="Arial" w:hAnsi="Arial" w:cs="Arial"/>
          <w:lang w:val="pl-PL"/>
        </w:rPr>
        <w:t>Ostateczny termin na poprawę wniosku o dofinansowanie wyznacza Przewodniczący KOP, uwzględniając zasadę równego traktowania wnioskodawców.</w:t>
      </w:r>
    </w:p>
  </w:footnote>
  <w:footnote w:id="16">
    <w:p w14:paraId="76647F8F" w14:textId="77777777" w:rsidR="003533C1" w:rsidRPr="00B2395E" w:rsidRDefault="003533C1"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7">
    <w:p w14:paraId="087E7701" w14:textId="77777777" w:rsidR="003533C1" w:rsidRPr="00F82385" w:rsidRDefault="003533C1">
      <w:pPr>
        <w:pStyle w:val="Tekstprzypisudolnego"/>
        <w:rPr>
          <w:rFonts w:ascii="Arial" w:hAnsi="Arial" w:cs="Arial"/>
          <w:sz w:val="18"/>
          <w:szCs w:val="18"/>
        </w:rPr>
      </w:pPr>
      <w:r>
        <w:rPr>
          <w:rStyle w:val="Odwoanieprzypisudolnego"/>
        </w:rPr>
        <w:footnoteRef/>
      </w:r>
      <w:r>
        <w:t xml:space="preserve"> </w:t>
      </w:r>
      <w:r w:rsidRPr="00D0333E">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footnote>
  <w:footnote w:id="18">
    <w:p w14:paraId="76A8241F" w14:textId="77777777" w:rsidR="003533C1" w:rsidRPr="00B2395E" w:rsidRDefault="003533C1"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14:paraId="2B7EB365" w14:textId="77777777" w:rsidR="003533C1" w:rsidRPr="00B923D5" w:rsidRDefault="003533C1">
      <w:pPr>
        <w:pStyle w:val="Tekstprzypisudolnego"/>
        <w:rPr>
          <w:lang w:val="pl-PL"/>
        </w:rPr>
      </w:pPr>
      <w:r>
        <w:rPr>
          <w:rStyle w:val="Odwoanieprzypisudolnego"/>
        </w:rPr>
        <w:footnoteRef/>
      </w:r>
      <w:r>
        <w:t xml:space="preserve"> </w:t>
      </w:r>
      <w:r w:rsidRPr="00B923D5">
        <w:rPr>
          <w:lang w:val="pl-PL"/>
        </w:rPr>
        <w:t>Poziom wkładu własnego wynikający z niniejszego regulaminu konkursu będzie wskazany w umowie o</w:t>
      </w:r>
      <w:r>
        <w:rPr>
          <w:lang w:val="pl-PL"/>
        </w:rPr>
        <w:t> </w:t>
      </w:r>
      <w:r w:rsidRPr="00B923D5">
        <w:rPr>
          <w:lang w:val="pl-PL"/>
        </w:rPr>
        <w:t>dofinansowanie projektu</w:t>
      </w:r>
    </w:p>
  </w:footnote>
  <w:footnote w:id="20">
    <w:p w14:paraId="36B50687"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14:paraId="59C844E7"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73084647"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1F7D155F"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1CA98F7E" w14:textId="77777777" w:rsidR="003533C1" w:rsidRPr="001F76D8" w:rsidRDefault="003533C1">
      <w:pPr>
        <w:pStyle w:val="Tekstprzypisudolnego"/>
        <w:rPr>
          <w:rFonts w:ascii="Arial" w:hAnsi="Arial" w:cs="Arial"/>
          <w:sz w:val="18"/>
          <w:lang w:val="pl-PL"/>
        </w:rPr>
      </w:pPr>
      <w:r w:rsidRPr="001F76D8">
        <w:rPr>
          <w:rStyle w:val="Odwoanieprzypisudolnego"/>
          <w:rFonts w:ascii="Arial" w:hAnsi="Arial" w:cs="Arial"/>
          <w:sz w:val="18"/>
        </w:rPr>
        <w:footnoteRef/>
      </w:r>
      <w:r w:rsidRPr="001F76D8">
        <w:rPr>
          <w:rFonts w:ascii="Arial" w:hAnsi="Arial" w:cs="Arial"/>
          <w:sz w:val="18"/>
        </w:rPr>
        <w:t xml:space="preserve"> </w:t>
      </w:r>
      <w:r w:rsidRPr="00EE5EF7">
        <w:rPr>
          <w:rFonts w:ascii="Arial" w:hAnsi="Arial" w:cs="Arial"/>
          <w:sz w:val="18"/>
          <w:lang w:val="pl-PL"/>
        </w:rPr>
        <w:t>Zgodnie z kryterium zatwierdzonym przez Komitet Monitorujący przed wejściem w życie Wytycznych w zakresie kwalifikowalności wydatków z dn. 22 sierpnia 2019 roku, obowiązujących od  dn. 09.09.2019 r.</w:t>
      </w:r>
    </w:p>
  </w:footnote>
  <w:footnote w:id="25">
    <w:p w14:paraId="2FF28E2B"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6">
    <w:p w14:paraId="0744E6B5"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7">
    <w:p w14:paraId="7953747C" w14:textId="77777777" w:rsidR="003533C1" w:rsidRPr="00EE718F" w:rsidRDefault="003533C1">
      <w:pPr>
        <w:pStyle w:val="Tekstprzypisudolnego"/>
        <w:rPr>
          <w:lang w:val="pl-PL"/>
        </w:rPr>
      </w:pPr>
      <w:r>
        <w:rPr>
          <w:rStyle w:val="Odwoanieprzypisudolnego"/>
        </w:rPr>
        <w:footnoteRef/>
      </w:r>
      <w:r>
        <w:t xml:space="preserve"> </w:t>
      </w:r>
      <w:r>
        <w:rPr>
          <w:lang w:val="pl-PL"/>
        </w:rPr>
        <w:t>Dotyczy środków trwałych o wartości początkowej wyższej niż 10 000 PLN netto</w:t>
      </w:r>
    </w:p>
  </w:footnote>
  <w:footnote w:id="28">
    <w:p w14:paraId="11A8A4DF" w14:textId="77777777" w:rsidR="003533C1" w:rsidRPr="006650EC" w:rsidRDefault="003533C1">
      <w:pPr>
        <w:pStyle w:val="Tekstprzypisudolnego"/>
        <w:rPr>
          <w:lang w:val="pl-PL"/>
        </w:rPr>
      </w:pPr>
      <w:r>
        <w:rPr>
          <w:rStyle w:val="Odwoanieprzypisudolnego"/>
        </w:rPr>
        <w:footnoteRef/>
      </w:r>
      <w:r>
        <w:t xml:space="preserve"> </w:t>
      </w:r>
      <w:r>
        <w:rPr>
          <w:lang w:val="pl-PL"/>
        </w:rPr>
        <w:t xml:space="preserve">W zależności od tego, do jakich czynności prawnych będzie miało zastosowanie. </w:t>
      </w:r>
    </w:p>
  </w:footnote>
  <w:footnote w:id="29">
    <w:p w14:paraId="0DC9C12D" w14:textId="77777777" w:rsidR="003533C1" w:rsidRPr="00B2395E" w:rsidRDefault="003533C1"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30">
    <w:p w14:paraId="10049DBD" w14:textId="77777777" w:rsidR="003533C1" w:rsidRPr="001801AA" w:rsidRDefault="003533C1">
      <w:pPr>
        <w:pStyle w:val="Tekstprzypisudolnego"/>
        <w:rPr>
          <w:rFonts w:ascii="Arial" w:hAnsi="Arial" w:cs="Arial"/>
          <w:lang w:val="pl-PL"/>
        </w:rPr>
      </w:pPr>
      <w:r w:rsidRPr="001801AA">
        <w:rPr>
          <w:rStyle w:val="Odwoanieprzypisudolnego"/>
          <w:rFonts w:ascii="Arial" w:hAnsi="Arial" w:cs="Arial"/>
          <w:sz w:val="18"/>
        </w:rPr>
        <w:footnoteRef/>
      </w:r>
      <w:r w:rsidRPr="001801AA">
        <w:rPr>
          <w:rFonts w:ascii="Arial" w:hAnsi="Arial" w:cs="Arial"/>
          <w:sz w:val="18"/>
        </w:rPr>
        <w:t xml:space="preserve"> </w:t>
      </w:r>
      <w:r>
        <w:rPr>
          <w:rFonts w:ascii="Arial" w:hAnsi="Arial" w:cs="Arial"/>
          <w:sz w:val="18"/>
          <w:lang w:val="pl-PL"/>
        </w:rPr>
        <w:t xml:space="preserve">  </w:t>
      </w:r>
      <w:r w:rsidRPr="001801AA">
        <w:rPr>
          <w:rFonts w:ascii="Arial" w:hAnsi="Arial" w:cs="Arial"/>
          <w:sz w:val="18"/>
          <w:lang w:val="pl-PL"/>
        </w:rPr>
        <w:t xml:space="preserve">Nie dotyczy projektów realizowanych przez Województwo Śląskie </w:t>
      </w:r>
    </w:p>
  </w:footnote>
  <w:footnote w:id="31">
    <w:p w14:paraId="1C240C97" w14:textId="77777777" w:rsidR="003533C1" w:rsidRPr="00B2395E" w:rsidRDefault="003533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32">
    <w:p w14:paraId="2E03C7C9" w14:textId="77777777" w:rsidR="003533C1" w:rsidRPr="00B2395E" w:rsidRDefault="003533C1"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E3D39" w14:textId="69E7AC47" w:rsidR="0021705B" w:rsidRDefault="0021705B">
    <w:pPr>
      <w:pStyle w:val="Nagwek"/>
    </w:pPr>
    <w:r w:rsidRPr="0021705B">
      <w:rPr>
        <w:i/>
      </w:rPr>
      <w:t xml:space="preserve">Załącznik nr 3 </w:t>
    </w:r>
    <w:r w:rsidRPr="0021705B">
      <w:rPr>
        <w:bCs/>
        <w:i/>
      </w:rPr>
      <w:t>do Uchwały Zarządu Województwa Śląskiego nr 2986/88/VI/2019 z dnia  19.12.2019 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0266" w14:textId="77777777" w:rsidR="003533C1" w:rsidRPr="00F970FA" w:rsidRDefault="003533C1">
    <w:pPr>
      <w:pStyle w:val="Nagwek"/>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384168B"/>
    <w:multiLevelType w:val="hybridMultilevel"/>
    <w:tmpl w:val="83087054"/>
    <w:lvl w:ilvl="0" w:tplc="B562199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3F57BA9"/>
    <w:multiLevelType w:val="hybridMultilevel"/>
    <w:tmpl w:val="9E6AF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7A45527"/>
    <w:multiLevelType w:val="hybridMultilevel"/>
    <w:tmpl w:val="1ED6812E"/>
    <w:lvl w:ilvl="0" w:tplc="CC742C9E">
      <w:start w:val="1"/>
      <w:numFmt w:val="lowerLetter"/>
      <w:lvlText w:val="%1)"/>
      <w:lvlJc w:val="left"/>
      <w:pPr>
        <w:ind w:left="1854" w:hanging="360"/>
      </w:pPr>
      <w:rPr>
        <w:rFonts w:hint="default"/>
        <w:b w:val="0"/>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6">
    <w:nsid w:val="0D6459D7"/>
    <w:multiLevelType w:val="hybridMultilevel"/>
    <w:tmpl w:val="05387CF2"/>
    <w:lvl w:ilvl="0" w:tplc="7ADA905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13EB6029"/>
    <w:multiLevelType w:val="hybridMultilevel"/>
    <w:tmpl w:val="CE1EC8EE"/>
    <w:lvl w:ilvl="0" w:tplc="BDFAAC7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3">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5">
    <w:nsid w:val="18750887"/>
    <w:multiLevelType w:val="hybridMultilevel"/>
    <w:tmpl w:val="9D9869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1FE12ABA"/>
    <w:multiLevelType w:val="hybridMultilevel"/>
    <w:tmpl w:val="D91817D4"/>
    <w:lvl w:ilvl="0" w:tplc="603E96CC">
      <w:start w:val="1"/>
      <w:numFmt w:val="lowerLetter"/>
      <w:lvlText w:val="%1)"/>
      <w:lvlJc w:val="left"/>
      <w:pPr>
        <w:ind w:left="1211" w:hanging="360"/>
      </w:pPr>
      <w:rPr>
        <w:rFonts w:hint="default"/>
        <w:color w:val="auto"/>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2">
    <w:nsid w:val="23801AD0"/>
    <w:multiLevelType w:val="hybridMultilevel"/>
    <w:tmpl w:val="F202DB6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57A60B0"/>
    <w:multiLevelType w:val="hybridMultilevel"/>
    <w:tmpl w:val="3216DCA0"/>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6">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8">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1">
    <w:nsid w:val="2A2764FC"/>
    <w:multiLevelType w:val="hybridMultilevel"/>
    <w:tmpl w:val="6F4C286C"/>
    <w:lvl w:ilvl="0" w:tplc="057E1E58">
      <w:start w:val="1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3">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4">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30835A9F"/>
    <w:multiLevelType w:val="hybridMultilevel"/>
    <w:tmpl w:val="3216DCA0"/>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58">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0">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1">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2">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363B2D6A"/>
    <w:multiLevelType w:val="multilevel"/>
    <w:tmpl w:val="7F0098E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6">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9">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1">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2">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4">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7">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9">
    <w:nsid w:val="44693FF4"/>
    <w:multiLevelType w:val="hybridMultilevel"/>
    <w:tmpl w:val="239A1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5384608"/>
    <w:multiLevelType w:val="hybridMultilevel"/>
    <w:tmpl w:val="35987A50"/>
    <w:lvl w:ilvl="0" w:tplc="E76A7F1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6">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9">
    <w:nsid w:val="52E60A0D"/>
    <w:multiLevelType w:val="hybridMultilevel"/>
    <w:tmpl w:val="A63266C6"/>
    <w:lvl w:ilvl="0" w:tplc="032061A6">
      <w:start w:val="1"/>
      <w:numFmt w:val="lowerRoman"/>
      <w:lvlText w:val="%1."/>
      <w:lvlJc w:val="left"/>
      <w:pPr>
        <w:ind w:left="1288"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1">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3">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4">
    <w:nsid w:val="54092C00"/>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8">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2">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3">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6">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8">
    <w:nsid w:val="6C5A7DC6"/>
    <w:multiLevelType w:val="singleLevel"/>
    <w:tmpl w:val="00000003"/>
    <w:lvl w:ilvl="0">
      <w:start w:val="1"/>
      <w:numFmt w:val="lowerLetter"/>
      <w:lvlText w:val="%1)"/>
      <w:lvlJc w:val="left"/>
      <w:pPr>
        <w:tabs>
          <w:tab w:val="num" w:pos="0"/>
        </w:tabs>
        <w:ind w:left="720" w:hanging="360"/>
      </w:pPr>
    </w:lvl>
  </w:abstractNum>
  <w:abstractNum w:abstractNumId="109">
    <w:nsid w:val="6C70666A"/>
    <w:multiLevelType w:val="hybridMultilevel"/>
    <w:tmpl w:val="9DF08E2C"/>
    <w:lvl w:ilvl="0" w:tplc="DB481C0A">
      <w:start w:val="1"/>
      <w:numFmt w:val="lowerLetter"/>
      <w:lvlText w:val="%1)"/>
      <w:lvlJc w:val="left"/>
      <w:pPr>
        <w:ind w:left="720" w:hanging="360"/>
      </w:pPr>
      <w:rPr>
        <w:rFonts w:ascii="Arial" w:eastAsia="Calibri"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6E521BDF"/>
    <w:multiLevelType w:val="multilevel"/>
    <w:tmpl w:val="8274177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color w:val="auto"/>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2">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3EF564D"/>
    <w:multiLevelType w:val="hybridMultilevel"/>
    <w:tmpl w:val="335240E8"/>
    <w:lvl w:ilvl="0" w:tplc="96C6945C">
      <w:start w:val="1"/>
      <w:numFmt w:val="low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6">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7">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8">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nsid w:val="7F727FFC"/>
    <w:multiLevelType w:val="hybridMultilevel"/>
    <w:tmpl w:val="98322668"/>
    <w:lvl w:ilvl="0" w:tplc="C188005C">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2">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7"/>
  </w:num>
  <w:num w:numId="2">
    <w:abstractNumId w:val="54"/>
  </w:num>
  <w:num w:numId="3">
    <w:abstractNumId w:val="110"/>
  </w:num>
  <w:num w:numId="4">
    <w:abstractNumId w:val="103"/>
  </w:num>
  <w:num w:numId="5">
    <w:abstractNumId w:val="98"/>
  </w:num>
  <w:num w:numId="6">
    <w:abstractNumId w:val="48"/>
  </w:num>
  <w:num w:numId="7">
    <w:abstractNumId w:val="74"/>
  </w:num>
  <w:num w:numId="8">
    <w:abstractNumId w:val="16"/>
  </w:num>
  <w:num w:numId="9">
    <w:abstractNumId w:val="18"/>
  </w:num>
  <w:num w:numId="10">
    <w:abstractNumId w:val="119"/>
  </w:num>
  <w:num w:numId="11">
    <w:abstractNumId w:val="75"/>
  </w:num>
  <w:num w:numId="12">
    <w:abstractNumId w:val="6"/>
  </w:num>
  <w:num w:numId="13">
    <w:abstractNumId w:val="97"/>
  </w:num>
  <w:num w:numId="14">
    <w:abstractNumId w:val="27"/>
  </w:num>
  <w:num w:numId="15">
    <w:abstractNumId w:val="112"/>
  </w:num>
  <w:num w:numId="16">
    <w:abstractNumId w:val="37"/>
  </w:num>
  <w:num w:numId="17">
    <w:abstractNumId w:val="55"/>
  </w:num>
  <w:num w:numId="18">
    <w:abstractNumId w:val="62"/>
  </w:num>
  <w:num w:numId="19">
    <w:abstractNumId w:val="49"/>
  </w:num>
  <w:num w:numId="20">
    <w:abstractNumId w:val="84"/>
  </w:num>
  <w:num w:numId="21">
    <w:abstractNumId w:val="53"/>
  </w:num>
  <w:num w:numId="22">
    <w:abstractNumId w:val="107"/>
  </w:num>
  <w:num w:numId="23">
    <w:abstractNumId w:val="87"/>
  </w:num>
  <w:num w:numId="24">
    <w:abstractNumId w:val="38"/>
  </w:num>
  <w:num w:numId="25">
    <w:abstractNumId w:val="99"/>
  </w:num>
  <w:num w:numId="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7"/>
  </w:num>
  <w:num w:numId="29">
    <w:abstractNumId w:val="20"/>
  </w:num>
  <w:num w:numId="30">
    <w:abstractNumId w:val="40"/>
  </w:num>
  <w:num w:numId="31">
    <w:abstractNumId w:val="120"/>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15"/>
  </w:num>
  <w:num w:numId="34">
    <w:abstractNumId w:val="111"/>
  </w:num>
  <w:num w:numId="35">
    <w:abstractNumId w:val="33"/>
  </w:num>
  <w:num w:numId="36">
    <w:abstractNumId w:val="58"/>
  </w:num>
  <w:num w:numId="37">
    <w:abstractNumId w:val="96"/>
  </w:num>
  <w:num w:numId="38">
    <w:abstractNumId w:val="93"/>
  </w:num>
  <w:num w:numId="39">
    <w:abstractNumId w:val="83"/>
  </w:num>
  <w:num w:numId="40">
    <w:abstractNumId w:val="73"/>
  </w:num>
  <w:num w:numId="41">
    <w:abstractNumId w:val="32"/>
  </w:num>
  <w:num w:numId="42">
    <w:abstractNumId w:val="60"/>
  </w:num>
  <w:num w:numId="43">
    <w:abstractNumId w:val="46"/>
  </w:num>
  <w:num w:numId="44">
    <w:abstractNumId w:val="91"/>
  </w:num>
  <w:num w:numId="45">
    <w:abstractNumId w:val="105"/>
  </w:num>
  <w:num w:numId="46">
    <w:abstractNumId w:val="65"/>
  </w:num>
  <w:num w:numId="47">
    <w:abstractNumId w:val="52"/>
  </w:num>
  <w:num w:numId="48">
    <w:abstractNumId w:val="88"/>
  </w:num>
  <w:num w:numId="49">
    <w:abstractNumId w:val="69"/>
  </w:num>
  <w:num w:numId="50">
    <w:abstractNumId w:val="70"/>
  </w:num>
  <w:num w:numId="51">
    <w:abstractNumId w:val="34"/>
  </w:num>
  <w:num w:numId="52">
    <w:abstractNumId w:val="116"/>
  </w:num>
  <w:num w:numId="53">
    <w:abstractNumId w:val="76"/>
  </w:num>
  <w:num w:numId="54">
    <w:abstractNumId w:val="67"/>
  </w:num>
  <w:num w:numId="55">
    <w:abstractNumId w:val="122"/>
  </w:num>
  <w:num w:numId="56">
    <w:abstractNumId w:val="113"/>
  </w:num>
  <w:num w:numId="57">
    <w:abstractNumId w:val="102"/>
  </w:num>
  <w:num w:numId="58">
    <w:abstractNumId w:val="59"/>
  </w:num>
  <w:num w:numId="59">
    <w:abstractNumId w:val="39"/>
  </w:num>
  <w:num w:numId="60">
    <w:abstractNumId w:val="118"/>
  </w:num>
  <w:num w:numId="61">
    <w:abstractNumId w:val="22"/>
  </w:num>
  <w:num w:numId="62">
    <w:abstractNumId w:val="26"/>
  </w:num>
  <w:num w:numId="63">
    <w:abstractNumId w:val="63"/>
  </w:num>
  <w:num w:numId="64">
    <w:abstractNumId w:val="81"/>
  </w:num>
  <w:num w:numId="65">
    <w:abstractNumId w:val="114"/>
  </w:num>
  <w:num w:numId="66">
    <w:abstractNumId w:val="89"/>
  </w:num>
  <w:num w:numId="67">
    <w:abstractNumId w:val="109"/>
  </w:num>
  <w:num w:numId="68">
    <w:abstractNumId w:val="30"/>
  </w:num>
  <w:num w:numId="69">
    <w:abstractNumId w:val="35"/>
  </w:num>
  <w:num w:numId="70">
    <w:abstractNumId w:val="79"/>
  </w:num>
  <w:num w:numId="71">
    <w:abstractNumId w:val="66"/>
  </w:num>
  <w:num w:numId="72">
    <w:abstractNumId w:val="42"/>
  </w:num>
  <w:num w:numId="7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0"/>
  </w:num>
  <w:num w:numId="77">
    <w:abstractNumId w:val="31"/>
  </w:num>
  <w:num w:numId="78">
    <w:abstractNumId w:val="56"/>
  </w:num>
  <w:num w:numId="79">
    <w:abstractNumId w:val="78"/>
  </w:num>
  <w:num w:numId="80">
    <w:abstractNumId w:val="72"/>
  </w:num>
  <w:num w:numId="81">
    <w:abstractNumId w:val="28"/>
  </w:num>
  <w:num w:numId="82">
    <w:abstractNumId w:val="108"/>
  </w:num>
  <w:num w:numId="83">
    <w:abstractNumId w:val="43"/>
  </w:num>
  <w:num w:numId="84">
    <w:abstractNumId w:val="23"/>
  </w:num>
  <w:num w:numId="85">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num>
  <w:num w:numId="87">
    <w:abstractNumId w:val="94"/>
  </w:num>
  <w:num w:numId="88">
    <w:abstractNumId w:val="85"/>
  </w:num>
  <w:num w:numId="89">
    <w:abstractNumId w:val="61"/>
  </w:num>
  <w:num w:numId="90">
    <w:abstractNumId w:val="71"/>
  </w:num>
  <w:num w:numId="91">
    <w:abstractNumId w:val="82"/>
  </w:num>
  <w:num w:numId="92">
    <w:abstractNumId w:val="21"/>
  </w:num>
  <w:num w:numId="93">
    <w:abstractNumId w:val="68"/>
  </w:num>
  <w:num w:numId="94">
    <w:abstractNumId w:val="90"/>
  </w:num>
  <w:num w:numId="95">
    <w:abstractNumId w:val="106"/>
  </w:num>
  <w:num w:numId="96">
    <w:abstractNumId w:val="50"/>
  </w:num>
  <w:num w:numId="97">
    <w:abstractNumId w:val="92"/>
  </w:num>
  <w:num w:numId="98">
    <w:abstractNumId w:val="80"/>
  </w:num>
  <w:num w:numId="99">
    <w:abstractNumId w:val="25"/>
  </w:num>
  <w:num w:numId="100">
    <w:abstractNumId w:val="41"/>
  </w:num>
  <w:num w:numId="101">
    <w:abstractNumId w:val="95"/>
  </w:num>
  <w:num w:numId="102">
    <w:abstractNumId w:val="36"/>
  </w:num>
  <w:num w:numId="103">
    <w:abstractNumId w:val="29"/>
  </w:num>
  <w:num w:numId="104">
    <w:abstractNumId w:val="45"/>
  </w:num>
  <w:num w:numId="105">
    <w:abstractNumId w:val="5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glok-Hartman Dorota">
    <w15:presenceInfo w15:providerId="AD" w15:userId="S-1-5-21-833596994-3496505273-2944068786-8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1C0"/>
    <w:rsid w:val="00001AC6"/>
    <w:rsid w:val="00001B74"/>
    <w:rsid w:val="00001ED8"/>
    <w:rsid w:val="00002867"/>
    <w:rsid w:val="00002F3A"/>
    <w:rsid w:val="000037D6"/>
    <w:rsid w:val="000047C7"/>
    <w:rsid w:val="00006956"/>
    <w:rsid w:val="000075BB"/>
    <w:rsid w:val="0001001C"/>
    <w:rsid w:val="00010055"/>
    <w:rsid w:val="000104F0"/>
    <w:rsid w:val="000109F3"/>
    <w:rsid w:val="00011EF2"/>
    <w:rsid w:val="0001222F"/>
    <w:rsid w:val="00012CEA"/>
    <w:rsid w:val="000137BB"/>
    <w:rsid w:val="00014684"/>
    <w:rsid w:val="00014EAF"/>
    <w:rsid w:val="000153BF"/>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FEB"/>
    <w:rsid w:val="00035CED"/>
    <w:rsid w:val="00035E1D"/>
    <w:rsid w:val="00036AC9"/>
    <w:rsid w:val="00037FCB"/>
    <w:rsid w:val="00041022"/>
    <w:rsid w:val="0004153A"/>
    <w:rsid w:val="00041841"/>
    <w:rsid w:val="0004211E"/>
    <w:rsid w:val="00042269"/>
    <w:rsid w:val="000423E3"/>
    <w:rsid w:val="00044BE7"/>
    <w:rsid w:val="00044F7A"/>
    <w:rsid w:val="00045A1A"/>
    <w:rsid w:val="000461B5"/>
    <w:rsid w:val="00046602"/>
    <w:rsid w:val="0004713D"/>
    <w:rsid w:val="000472AE"/>
    <w:rsid w:val="000478CA"/>
    <w:rsid w:val="000478D6"/>
    <w:rsid w:val="00047946"/>
    <w:rsid w:val="00050692"/>
    <w:rsid w:val="00050772"/>
    <w:rsid w:val="00052263"/>
    <w:rsid w:val="000524DB"/>
    <w:rsid w:val="000530E9"/>
    <w:rsid w:val="00053492"/>
    <w:rsid w:val="00054339"/>
    <w:rsid w:val="0005442D"/>
    <w:rsid w:val="000547A9"/>
    <w:rsid w:val="0005488E"/>
    <w:rsid w:val="000554A2"/>
    <w:rsid w:val="00055939"/>
    <w:rsid w:val="00055E5D"/>
    <w:rsid w:val="00056E65"/>
    <w:rsid w:val="0006082F"/>
    <w:rsid w:val="00061921"/>
    <w:rsid w:val="00061A98"/>
    <w:rsid w:val="0006255C"/>
    <w:rsid w:val="000626D7"/>
    <w:rsid w:val="00062E52"/>
    <w:rsid w:val="000631B5"/>
    <w:rsid w:val="000633BC"/>
    <w:rsid w:val="000671FD"/>
    <w:rsid w:val="000676BC"/>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801E4"/>
    <w:rsid w:val="00080737"/>
    <w:rsid w:val="00080ED4"/>
    <w:rsid w:val="0008130C"/>
    <w:rsid w:val="000825BC"/>
    <w:rsid w:val="00084E1D"/>
    <w:rsid w:val="00084F4B"/>
    <w:rsid w:val="00085752"/>
    <w:rsid w:val="00085E66"/>
    <w:rsid w:val="00086649"/>
    <w:rsid w:val="000879FC"/>
    <w:rsid w:val="00090BFC"/>
    <w:rsid w:val="00090E5D"/>
    <w:rsid w:val="0009128C"/>
    <w:rsid w:val="00091990"/>
    <w:rsid w:val="00091B4E"/>
    <w:rsid w:val="00091DE9"/>
    <w:rsid w:val="0009217C"/>
    <w:rsid w:val="000930F8"/>
    <w:rsid w:val="00095673"/>
    <w:rsid w:val="0009599B"/>
    <w:rsid w:val="000969DC"/>
    <w:rsid w:val="00096D9B"/>
    <w:rsid w:val="000978BC"/>
    <w:rsid w:val="00097CD5"/>
    <w:rsid w:val="000A0A83"/>
    <w:rsid w:val="000A0D06"/>
    <w:rsid w:val="000A11A1"/>
    <w:rsid w:val="000A1751"/>
    <w:rsid w:val="000A3372"/>
    <w:rsid w:val="000A3AAA"/>
    <w:rsid w:val="000A4921"/>
    <w:rsid w:val="000A493E"/>
    <w:rsid w:val="000A4B62"/>
    <w:rsid w:val="000A4BB5"/>
    <w:rsid w:val="000A5A2C"/>
    <w:rsid w:val="000A66C7"/>
    <w:rsid w:val="000A6785"/>
    <w:rsid w:val="000A69DD"/>
    <w:rsid w:val="000A748F"/>
    <w:rsid w:val="000A767C"/>
    <w:rsid w:val="000B0DAA"/>
    <w:rsid w:val="000B15CD"/>
    <w:rsid w:val="000B1F0B"/>
    <w:rsid w:val="000B1FA2"/>
    <w:rsid w:val="000B254F"/>
    <w:rsid w:val="000B281F"/>
    <w:rsid w:val="000B2875"/>
    <w:rsid w:val="000B35F3"/>
    <w:rsid w:val="000B394C"/>
    <w:rsid w:val="000B3F02"/>
    <w:rsid w:val="000B44AE"/>
    <w:rsid w:val="000B5BAA"/>
    <w:rsid w:val="000B5DB0"/>
    <w:rsid w:val="000B63D9"/>
    <w:rsid w:val="000B683D"/>
    <w:rsid w:val="000B68B4"/>
    <w:rsid w:val="000B6DC3"/>
    <w:rsid w:val="000B72B2"/>
    <w:rsid w:val="000B7D34"/>
    <w:rsid w:val="000C2581"/>
    <w:rsid w:val="000C30D9"/>
    <w:rsid w:val="000C44B2"/>
    <w:rsid w:val="000C497E"/>
    <w:rsid w:val="000C59CD"/>
    <w:rsid w:val="000C6805"/>
    <w:rsid w:val="000C6999"/>
    <w:rsid w:val="000C6CA4"/>
    <w:rsid w:val="000C7613"/>
    <w:rsid w:val="000D0458"/>
    <w:rsid w:val="000D1B22"/>
    <w:rsid w:val="000D1B36"/>
    <w:rsid w:val="000D2255"/>
    <w:rsid w:val="000D2AD7"/>
    <w:rsid w:val="000D2B94"/>
    <w:rsid w:val="000D2F4E"/>
    <w:rsid w:val="000D39F1"/>
    <w:rsid w:val="000D3D18"/>
    <w:rsid w:val="000D5329"/>
    <w:rsid w:val="000D5396"/>
    <w:rsid w:val="000D5EE3"/>
    <w:rsid w:val="000D62B3"/>
    <w:rsid w:val="000D63BC"/>
    <w:rsid w:val="000D68F7"/>
    <w:rsid w:val="000D6A71"/>
    <w:rsid w:val="000D6FD2"/>
    <w:rsid w:val="000E039E"/>
    <w:rsid w:val="000E10A9"/>
    <w:rsid w:val="000E11B3"/>
    <w:rsid w:val="000E1E59"/>
    <w:rsid w:val="000E25BE"/>
    <w:rsid w:val="000E263A"/>
    <w:rsid w:val="000E3968"/>
    <w:rsid w:val="000E688C"/>
    <w:rsid w:val="000E6A0E"/>
    <w:rsid w:val="000E7472"/>
    <w:rsid w:val="000E7587"/>
    <w:rsid w:val="000F0B07"/>
    <w:rsid w:val="000F1379"/>
    <w:rsid w:val="000F2EAB"/>
    <w:rsid w:val="000F3059"/>
    <w:rsid w:val="000F4912"/>
    <w:rsid w:val="000F5513"/>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21A"/>
    <w:rsid w:val="00112E16"/>
    <w:rsid w:val="0011397B"/>
    <w:rsid w:val="00113A30"/>
    <w:rsid w:val="00113FBE"/>
    <w:rsid w:val="0011428E"/>
    <w:rsid w:val="00114C8B"/>
    <w:rsid w:val="00115A0E"/>
    <w:rsid w:val="00116567"/>
    <w:rsid w:val="00116C66"/>
    <w:rsid w:val="001177D5"/>
    <w:rsid w:val="00120AEF"/>
    <w:rsid w:val="00122142"/>
    <w:rsid w:val="00122C41"/>
    <w:rsid w:val="001230F1"/>
    <w:rsid w:val="00123509"/>
    <w:rsid w:val="001238B9"/>
    <w:rsid w:val="00123F0C"/>
    <w:rsid w:val="00126D51"/>
    <w:rsid w:val="00126DEB"/>
    <w:rsid w:val="00127322"/>
    <w:rsid w:val="001273BA"/>
    <w:rsid w:val="00127547"/>
    <w:rsid w:val="0012784F"/>
    <w:rsid w:val="00127ECB"/>
    <w:rsid w:val="0013038B"/>
    <w:rsid w:val="00130CA0"/>
    <w:rsid w:val="0013151A"/>
    <w:rsid w:val="00132EFB"/>
    <w:rsid w:val="00133305"/>
    <w:rsid w:val="001335B5"/>
    <w:rsid w:val="00133CDF"/>
    <w:rsid w:val="0013577C"/>
    <w:rsid w:val="00137F96"/>
    <w:rsid w:val="001400DA"/>
    <w:rsid w:val="001406C8"/>
    <w:rsid w:val="00141830"/>
    <w:rsid w:val="0014218B"/>
    <w:rsid w:val="001426B7"/>
    <w:rsid w:val="0014569E"/>
    <w:rsid w:val="00145882"/>
    <w:rsid w:val="0015038E"/>
    <w:rsid w:val="00150BEB"/>
    <w:rsid w:val="001517AE"/>
    <w:rsid w:val="00151FC6"/>
    <w:rsid w:val="001525DF"/>
    <w:rsid w:val="001533A2"/>
    <w:rsid w:val="0015351B"/>
    <w:rsid w:val="00153536"/>
    <w:rsid w:val="00154809"/>
    <w:rsid w:val="00154BDF"/>
    <w:rsid w:val="001551B7"/>
    <w:rsid w:val="0015598E"/>
    <w:rsid w:val="00156342"/>
    <w:rsid w:val="001579A8"/>
    <w:rsid w:val="00157C35"/>
    <w:rsid w:val="001602EE"/>
    <w:rsid w:val="00161A5E"/>
    <w:rsid w:val="001626AE"/>
    <w:rsid w:val="00162B0C"/>
    <w:rsid w:val="00162DBC"/>
    <w:rsid w:val="00163210"/>
    <w:rsid w:val="001647B7"/>
    <w:rsid w:val="00164B9A"/>
    <w:rsid w:val="0016625D"/>
    <w:rsid w:val="001668B5"/>
    <w:rsid w:val="0016778A"/>
    <w:rsid w:val="00167A7D"/>
    <w:rsid w:val="00167EE2"/>
    <w:rsid w:val="00170862"/>
    <w:rsid w:val="0017090C"/>
    <w:rsid w:val="00170CD5"/>
    <w:rsid w:val="0017187C"/>
    <w:rsid w:val="001722C2"/>
    <w:rsid w:val="00172E31"/>
    <w:rsid w:val="001739F4"/>
    <w:rsid w:val="00173DD0"/>
    <w:rsid w:val="001745D8"/>
    <w:rsid w:val="0017497A"/>
    <w:rsid w:val="0017535E"/>
    <w:rsid w:val="00175A6C"/>
    <w:rsid w:val="00177D99"/>
    <w:rsid w:val="001801AA"/>
    <w:rsid w:val="0018086E"/>
    <w:rsid w:val="001823B8"/>
    <w:rsid w:val="001827E8"/>
    <w:rsid w:val="0018394A"/>
    <w:rsid w:val="00183982"/>
    <w:rsid w:val="0018455D"/>
    <w:rsid w:val="00184958"/>
    <w:rsid w:val="00184A4E"/>
    <w:rsid w:val="00184D25"/>
    <w:rsid w:val="0018513C"/>
    <w:rsid w:val="001855AD"/>
    <w:rsid w:val="001860BF"/>
    <w:rsid w:val="00186AD4"/>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822"/>
    <w:rsid w:val="001A1C09"/>
    <w:rsid w:val="001A2077"/>
    <w:rsid w:val="001A2A6A"/>
    <w:rsid w:val="001A2DA6"/>
    <w:rsid w:val="001A4069"/>
    <w:rsid w:val="001A439A"/>
    <w:rsid w:val="001A46A1"/>
    <w:rsid w:val="001A705D"/>
    <w:rsid w:val="001A7DA9"/>
    <w:rsid w:val="001A7DB0"/>
    <w:rsid w:val="001A7DE6"/>
    <w:rsid w:val="001B0FE1"/>
    <w:rsid w:val="001B1455"/>
    <w:rsid w:val="001B1515"/>
    <w:rsid w:val="001B1A9B"/>
    <w:rsid w:val="001B3EC6"/>
    <w:rsid w:val="001B43F7"/>
    <w:rsid w:val="001B5365"/>
    <w:rsid w:val="001B5368"/>
    <w:rsid w:val="001B5814"/>
    <w:rsid w:val="001B5C14"/>
    <w:rsid w:val="001B5C5B"/>
    <w:rsid w:val="001B5E84"/>
    <w:rsid w:val="001B6E10"/>
    <w:rsid w:val="001B7822"/>
    <w:rsid w:val="001C1157"/>
    <w:rsid w:val="001C2056"/>
    <w:rsid w:val="001C32EC"/>
    <w:rsid w:val="001C3313"/>
    <w:rsid w:val="001C3C83"/>
    <w:rsid w:val="001C3E89"/>
    <w:rsid w:val="001C428D"/>
    <w:rsid w:val="001C44A4"/>
    <w:rsid w:val="001C4509"/>
    <w:rsid w:val="001C5CD0"/>
    <w:rsid w:val="001C6A4A"/>
    <w:rsid w:val="001C6CAD"/>
    <w:rsid w:val="001C73F3"/>
    <w:rsid w:val="001D0045"/>
    <w:rsid w:val="001D1768"/>
    <w:rsid w:val="001D1E05"/>
    <w:rsid w:val="001D2226"/>
    <w:rsid w:val="001D2AFC"/>
    <w:rsid w:val="001D2B2A"/>
    <w:rsid w:val="001D372F"/>
    <w:rsid w:val="001D3A53"/>
    <w:rsid w:val="001D4CEC"/>
    <w:rsid w:val="001D51D5"/>
    <w:rsid w:val="001D6395"/>
    <w:rsid w:val="001D6AA1"/>
    <w:rsid w:val="001D6D7F"/>
    <w:rsid w:val="001E1032"/>
    <w:rsid w:val="001E1540"/>
    <w:rsid w:val="001E1F09"/>
    <w:rsid w:val="001E1F1B"/>
    <w:rsid w:val="001E1F42"/>
    <w:rsid w:val="001E288A"/>
    <w:rsid w:val="001E30C7"/>
    <w:rsid w:val="001E3590"/>
    <w:rsid w:val="001E3F77"/>
    <w:rsid w:val="001E4183"/>
    <w:rsid w:val="001E54B5"/>
    <w:rsid w:val="001E5A46"/>
    <w:rsid w:val="001E5CA2"/>
    <w:rsid w:val="001E6542"/>
    <w:rsid w:val="001E77F7"/>
    <w:rsid w:val="001F0C98"/>
    <w:rsid w:val="001F1586"/>
    <w:rsid w:val="001F1B82"/>
    <w:rsid w:val="001F2194"/>
    <w:rsid w:val="001F2195"/>
    <w:rsid w:val="001F30DB"/>
    <w:rsid w:val="001F3778"/>
    <w:rsid w:val="001F4233"/>
    <w:rsid w:val="001F44CE"/>
    <w:rsid w:val="001F45E5"/>
    <w:rsid w:val="001F6893"/>
    <w:rsid w:val="001F6F86"/>
    <w:rsid w:val="001F7322"/>
    <w:rsid w:val="001F76D8"/>
    <w:rsid w:val="001F7C41"/>
    <w:rsid w:val="00200170"/>
    <w:rsid w:val="00201A24"/>
    <w:rsid w:val="00202C68"/>
    <w:rsid w:val="00203144"/>
    <w:rsid w:val="00203B9D"/>
    <w:rsid w:val="00204174"/>
    <w:rsid w:val="002048EE"/>
    <w:rsid w:val="00204B01"/>
    <w:rsid w:val="00205029"/>
    <w:rsid w:val="00205749"/>
    <w:rsid w:val="00206279"/>
    <w:rsid w:val="00206835"/>
    <w:rsid w:val="00206D46"/>
    <w:rsid w:val="002070A1"/>
    <w:rsid w:val="0021073A"/>
    <w:rsid w:val="00213096"/>
    <w:rsid w:val="00215215"/>
    <w:rsid w:val="002155EE"/>
    <w:rsid w:val="002158D2"/>
    <w:rsid w:val="0021678A"/>
    <w:rsid w:val="0021705B"/>
    <w:rsid w:val="002170A6"/>
    <w:rsid w:val="00217AEC"/>
    <w:rsid w:val="00217ED6"/>
    <w:rsid w:val="00217FC5"/>
    <w:rsid w:val="0022055A"/>
    <w:rsid w:val="0022057F"/>
    <w:rsid w:val="00220F51"/>
    <w:rsid w:val="002214C4"/>
    <w:rsid w:val="002217BC"/>
    <w:rsid w:val="002217C2"/>
    <w:rsid w:val="002239BD"/>
    <w:rsid w:val="002249F8"/>
    <w:rsid w:val="002256F3"/>
    <w:rsid w:val="002261DC"/>
    <w:rsid w:val="00227AAD"/>
    <w:rsid w:val="002309E9"/>
    <w:rsid w:val="00232D28"/>
    <w:rsid w:val="00232E6F"/>
    <w:rsid w:val="002336F6"/>
    <w:rsid w:val="00234026"/>
    <w:rsid w:val="00234184"/>
    <w:rsid w:val="00234460"/>
    <w:rsid w:val="0023522B"/>
    <w:rsid w:val="00236D0D"/>
    <w:rsid w:val="00237D5F"/>
    <w:rsid w:val="0024259B"/>
    <w:rsid w:val="00242F84"/>
    <w:rsid w:val="00243002"/>
    <w:rsid w:val="00243210"/>
    <w:rsid w:val="00243741"/>
    <w:rsid w:val="00243D30"/>
    <w:rsid w:val="0024488C"/>
    <w:rsid w:val="002464D9"/>
    <w:rsid w:val="0024676D"/>
    <w:rsid w:val="00246EC3"/>
    <w:rsid w:val="00247220"/>
    <w:rsid w:val="00247652"/>
    <w:rsid w:val="00247FEF"/>
    <w:rsid w:val="002518B1"/>
    <w:rsid w:val="00251C76"/>
    <w:rsid w:val="00252416"/>
    <w:rsid w:val="00253B18"/>
    <w:rsid w:val="00253B22"/>
    <w:rsid w:val="00256E44"/>
    <w:rsid w:val="00257AF4"/>
    <w:rsid w:val="00257B4B"/>
    <w:rsid w:val="0026087A"/>
    <w:rsid w:val="002616E1"/>
    <w:rsid w:val="00261EAA"/>
    <w:rsid w:val="00262156"/>
    <w:rsid w:val="0026279B"/>
    <w:rsid w:val="00262B10"/>
    <w:rsid w:val="00262EC2"/>
    <w:rsid w:val="00262FD8"/>
    <w:rsid w:val="002637ED"/>
    <w:rsid w:val="002639B6"/>
    <w:rsid w:val="00263D85"/>
    <w:rsid w:val="00263FD7"/>
    <w:rsid w:val="002642A2"/>
    <w:rsid w:val="00264829"/>
    <w:rsid w:val="00264D97"/>
    <w:rsid w:val="00266482"/>
    <w:rsid w:val="002664D5"/>
    <w:rsid w:val="00267E2F"/>
    <w:rsid w:val="002707FF"/>
    <w:rsid w:val="00270DDB"/>
    <w:rsid w:val="0027169D"/>
    <w:rsid w:val="00271835"/>
    <w:rsid w:val="002724AC"/>
    <w:rsid w:val="00272A03"/>
    <w:rsid w:val="00273F69"/>
    <w:rsid w:val="002742BC"/>
    <w:rsid w:val="002763D8"/>
    <w:rsid w:val="0027677A"/>
    <w:rsid w:val="002769FC"/>
    <w:rsid w:val="00276FA1"/>
    <w:rsid w:val="002770B5"/>
    <w:rsid w:val="00281046"/>
    <w:rsid w:val="00281372"/>
    <w:rsid w:val="00282633"/>
    <w:rsid w:val="00282F4B"/>
    <w:rsid w:val="002839F6"/>
    <w:rsid w:val="00284063"/>
    <w:rsid w:val="00285353"/>
    <w:rsid w:val="0028592D"/>
    <w:rsid w:val="00285ADB"/>
    <w:rsid w:val="0028652D"/>
    <w:rsid w:val="00286B14"/>
    <w:rsid w:val="00287B04"/>
    <w:rsid w:val="00290D2E"/>
    <w:rsid w:val="00290FB7"/>
    <w:rsid w:val="00292297"/>
    <w:rsid w:val="002926FA"/>
    <w:rsid w:val="00294A20"/>
    <w:rsid w:val="00295B41"/>
    <w:rsid w:val="00296391"/>
    <w:rsid w:val="002968D3"/>
    <w:rsid w:val="002A1327"/>
    <w:rsid w:val="002A14CB"/>
    <w:rsid w:val="002A1DC5"/>
    <w:rsid w:val="002A3041"/>
    <w:rsid w:val="002A3612"/>
    <w:rsid w:val="002A363C"/>
    <w:rsid w:val="002A39B3"/>
    <w:rsid w:val="002A43E6"/>
    <w:rsid w:val="002A52E2"/>
    <w:rsid w:val="002A6EE7"/>
    <w:rsid w:val="002A77A2"/>
    <w:rsid w:val="002A78DA"/>
    <w:rsid w:val="002A7A0B"/>
    <w:rsid w:val="002B1C59"/>
    <w:rsid w:val="002B1E4D"/>
    <w:rsid w:val="002B238A"/>
    <w:rsid w:val="002B2629"/>
    <w:rsid w:val="002B32B0"/>
    <w:rsid w:val="002B466B"/>
    <w:rsid w:val="002B63D4"/>
    <w:rsid w:val="002B6589"/>
    <w:rsid w:val="002B6CA2"/>
    <w:rsid w:val="002B6DF4"/>
    <w:rsid w:val="002B75E6"/>
    <w:rsid w:val="002C0DC8"/>
    <w:rsid w:val="002C1344"/>
    <w:rsid w:val="002C1373"/>
    <w:rsid w:val="002C19CC"/>
    <w:rsid w:val="002C1CEB"/>
    <w:rsid w:val="002C1D4B"/>
    <w:rsid w:val="002C482E"/>
    <w:rsid w:val="002C4AFF"/>
    <w:rsid w:val="002C5CBE"/>
    <w:rsid w:val="002C5E8E"/>
    <w:rsid w:val="002C746B"/>
    <w:rsid w:val="002C7BDA"/>
    <w:rsid w:val="002D22D7"/>
    <w:rsid w:val="002D2CB3"/>
    <w:rsid w:val="002D2FD0"/>
    <w:rsid w:val="002D3013"/>
    <w:rsid w:val="002D3C04"/>
    <w:rsid w:val="002D4C7D"/>
    <w:rsid w:val="002D4FA2"/>
    <w:rsid w:val="002D5433"/>
    <w:rsid w:val="002D6821"/>
    <w:rsid w:val="002D6EF5"/>
    <w:rsid w:val="002D72D8"/>
    <w:rsid w:val="002E0FF1"/>
    <w:rsid w:val="002E1E6A"/>
    <w:rsid w:val="002E536C"/>
    <w:rsid w:val="002E6685"/>
    <w:rsid w:val="002E6DE8"/>
    <w:rsid w:val="002F0207"/>
    <w:rsid w:val="002F15A9"/>
    <w:rsid w:val="002F1A2A"/>
    <w:rsid w:val="002F240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0942"/>
    <w:rsid w:val="00310A02"/>
    <w:rsid w:val="00311343"/>
    <w:rsid w:val="003122F3"/>
    <w:rsid w:val="00315292"/>
    <w:rsid w:val="003154E0"/>
    <w:rsid w:val="003156CC"/>
    <w:rsid w:val="00315F84"/>
    <w:rsid w:val="00316531"/>
    <w:rsid w:val="003167ED"/>
    <w:rsid w:val="00316B3F"/>
    <w:rsid w:val="00316CE3"/>
    <w:rsid w:val="00320164"/>
    <w:rsid w:val="00320260"/>
    <w:rsid w:val="003211F8"/>
    <w:rsid w:val="00321247"/>
    <w:rsid w:val="003224DF"/>
    <w:rsid w:val="0032269C"/>
    <w:rsid w:val="003228AC"/>
    <w:rsid w:val="00322A0E"/>
    <w:rsid w:val="00323441"/>
    <w:rsid w:val="003240A9"/>
    <w:rsid w:val="00326AF4"/>
    <w:rsid w:val="00326BBA"/>
    <w:rsid w:val="00327061"/>
    <w:rsid w:val="00327440"/>
    <w:rsid w:val="00327981"/>
    <w:rsid w:val="003304E3"/>
    <w:rsid w:val="00330FD0"/>
    <w:rsid w:val="003319FF"/>
    <w:rsid w:val="003324FC"/>
    <w:rsid w:val="00333492"/>
    <w:rsid w:val="00333656"/>
    <w:rsid w:val="0033409E"/>
    <w:rsid w:val="0033432D"/>
    <w:rsid w:val="00334797"/>
    <w:rsid w:val="0033555F"/>
    <w:rsid w:val="00335AB0"/>
    <w:rsid w:val="00336D6C"/>
    <w:rsid w:val="00336FB8"/>
    <w:rsid w:val="0033730A"/>
    <w:rsid w:val="00340161"/>
    <w:rsid w:val="00340235"/>
    <w:rsid w:val="00341328"/>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33C1"/>
    <w:rsid w:val="00355CFF"/>
    <w:rsid w:val="003563F9"/>
    <w:rsid w:val="00356AC3"/>
    <w:rsid w:val="00356BED"/>
    <w:rsid w:val="00360026"/>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45EF"/>
    <w:rsid w:val="00384B95"/>
    <w:rsid w:val="003859BD"/>
    <w:rsid w:val="00390A0D"/>
    <w:rsid w:val="00392CB4"/>
    <w:rsid w:val="00394686"/>
    <w:rsid w:val="00395050"/>
    <w:rsid w:val="00396F14"/>
    <w:rsid w:val="003976C9"/>
    <w:rsid w:val="003A0412"/>
    <w:rsid w:val="003A0671"/>
    <w:rsid w:val="003A0944"/>
    <w:rsid w:val="003A1D67"/>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2F39"/>
    <w:rsid w:val="003B3821"/>
    <w:rsid w:val="003B4A2F"/>
    <w:rsid w:val="003B52AC"/>
    <w:rsid w:val="003B6074"/>
    <w:rsid w:val="003B7327"/>
    <w:rsid w:val="003B766F"/>
    <w:rsid w:val="003B79A0"/>
    <w:rsid w:val="003C09DA"/>
    <w:rsid w:val="003C1119"/>
    <w:rsid w:val="003C1279"/>
    <w:rsid w:val="003C1B06"/>
    <w:rsid w:val="003C1B90"/>
    <w:rsid w:val="003C23AA"/>
    <w:rsid w:val="003C2FC4"/>
    <w:rsid w:val="003C4280"/>
    <w:rsid w:val="003C54DC"/>
    <w:rsid w:val="003C5F23"/>
    <w:rsid w:val="003C7430"/>
    <w:rsid w:val="003C79A2"/>
    <w:rsid w:val="003C7B0C"/>
    <w:rsid w:val="003C7B67"/>
    <w:rsid w:val="003D042F"/>
    <w:rsid w:val="003D329C"/>
    <w:rsid w:val="003D3F10"/>
    <w:rsid w:val="003D4E28"/>
    <w:rsid w:val="003D4EB9"/>
    <w:rsid w:val="003D528C"/>
    <w:rsid w:val="003D5A35"/>
    <w:rsid w:val="003D5CEB"/>
    <w:rsid w:val="003D5DCB"/>
    <w:rsid w:val="003D63BD"/>
    <w:rsid w:val="003D642C"/>
    <w:rsid w:val="003D6524"/>
    <w:rsid w:val="003D70D5"/>
    <w:rsid w:val="003D724D"/>
    <w:rsid w:val="003E1750"/>
    <w:rsid w:val="003E1C50"/>
    <w:rsid w:val="003E296D"/>
    <w:rsid w:val="003E3501"/>
    <w:rsid w:val="003E368D"/>
    <w:rsid w:val="003E4556"/>
    <w:rsid w:val="003E47B2"/>
    <w:rsid w:val="003E4CCF"/>
    <w:rsid w:val="003E4DAC"/>
    <w:rsid w:val="003E6FEC"/>
    <w:rsid w:val="003E7A92"/>
    <w:rsid w:val="003E7BE0"/>
    <w:rsid w:val="003F1B54"/>
    <w:rsid w:val="003F36CF"/>
    <w:rsid w:val="003F3893"/>
    <w:rsid w:val="003F4795"/>
    <w:rsid w:val="003F663C"/>
    <w:rsid w:val="003F6745"/>
    <w:rsid w:val="003F732B"/>
    <w:rsid w:val="003F74AE"/>
    <w:rsid w:val="003F7947"/>
    <w:rsid w:val="00401C91"/>
    <w:rsid w:val="00402B37"/>
    <w:rsid w:val="00402B86"/>
    <w:rsid w:val="00403AFD"/>
    <w:rsid w:val="00403ECC"/>
    <w:rsid w:val="00404F67"/>
    <w:rsid w:val="00406189"/>
    <w:rsid w:val="004063AB"/>
    <w:rsid w:val="0040726B"/>
    <w:rsid w:val="00407C03"/>
    <w:rsid w:val="0041004C"/>
    <w:rsid w:val="00411629"/>
    <w:rsid w:val="00412A60"/>
    <w:rsid w:val="00412FA8"/>
    <w:rsid w:val="00414080"/>
    <w:rsid w:val="0041410E"/>
    <w:rsid w:val="0041460C"/>
    <w:rsid w:val="004152E0"/>
    <w:rsid w:val="00415BC4"/>
    <w:rsid w:val="00417A35"/>
    <w:rsid w:val="00421641"/>
    <w:rsid w:val="00422087"/>
    <w:rsid w:val="004224BE"/>
    <w:rsid w:val="00422DF9"/>
    <w:rsid w:val="00422E03"/>
    <w:rsid w:val="0042327D"/>
    <w:rsid w:val="0042460B"/>
    <w:rsid w:val="004247BC"/>
    <w:rsid w:val="004249F5"/>
    <w:rsid w:val="0042581E"/>
    <w:rsid w:val="00427D6B"/>
    <w:rsid w:val="004331BD"/>
    <w:rsid w:val="004331FF"/>
    <w:rsid w:val="004334E0"/>
    <w:rsid w:val="0043497E"/>
    <w:rsid w:val="00436660"/>
    <w:rsid w:val="00440547"/>
    <w:rsid w:val="0044096F"/>
    <w:rsid w:val="004409CD"/>
    <w:rsid w:val="00440E2A"/>
    <w:rsid w:val="00443A9E"/>
    <w:rsid w:val="00444CD8"/>
    <w:rsid w:val="00445375"/>
    <w:rsid w:val="0044571E"/>
    <w:rsid w:val="00446009"/>
    <w:rsid w:val="0044763F"/>
    <w:rsid w:val="00447CE6"/>
    <w:rsid w:val="00452376"/>
    <w:rsid w:val="00453636"/>
    <w:rsid w:val="00453A9D"/>
    <w:rsid w:val="00454262"/>
    <w:rsid w:val="0045456B"/>
    <w:rsid w:val="00454C25"/>
    <w:rsid w:val="0045558A"/>
    <w:rsid w:val="00456557"/>
    <w:rsid w:val="00456589"/>
    <w:rsid w:val="004566BC"/>
    <w:rsid w:val="004567A5"/>
    <w:rsid w:val="00456D39"/>
    <w:rsid w:val="0045729B"/>
    <w:rsid w:val="00457AC0"/>
    <w:rsid w:val="00462509"/>
    <w:rsid w:val="0046427C"/>
    <w:rsid w:val="004642C7"/>
    <w:rsid w:val="00464667"/>
    <w:rsid w:val="004648F7"/>
    <w:rsid w:val="004649B0"/>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122F"/>
    <w:rsid w:val="004829BE"/>
    <w:rsid w:val="00482D54"/>
    <w:rsid w:val="004831E8"/>
    <w:rsid w:val="004833C8"/>
    <w:rsid w:val="00483613"/>
    <w:rsid w:val="00483C1B"/>
    <w:rsid w:val="00485077"/>
    <w:rsid w:val="00485B7A"/>
    <w:rsid w:val="004864D7"/>
    <w:rsid w:val="0048720A"/>
    <w:rsid w:val="00490892"/>
    <w:rsid w:val="00491D3F"/>
    <w:rsid w:val="00493F44"/>
    <w:rsid w:val="00494D66"/>
    <w:rsid w:val="00494E75"/>
    <w:rsid w:val="004958A8"/>
    <w:rsid w:val="00495C9B"/>
    <w:rsid w:val="0049611F"/>
    <w:rsid w:val="00496A47"/>
    <w:rsid w:val="004976C9"/>
    <w:rsid w:val="004A0061"/>
    <w:rsid w:val="004A006B"/>
    <w:rsid w:val="004A0C3B"/>
    <w:rsid w:val="004A10C0"/>
    <w:rsid w:val="004A237B"/>
    <w:rsid w:val="004A2BB2"/>
    <w:rsid w:val="004A2F7B"/>
    <w:rsid w:val="004A31F4"/>
    <w:rsid w:val="004A40C9"/>
    <w:rsid w:val="004A4669"/>
    <w:rsid w:val="004A479D"/>
    <w:rsid w:val="004A62BA"/>
    <w:rsid w:val="004A631C"/>
    <w:rsid w:val="004A67EE"/>
    <w:rsid w:val="004A6B6B"/>
    <w:rsid w:val="004A6BCD"/>
    <w:rsid w:val="004A6D6D"/>
    <w:rsid w:val="004A7F4F"/>
    <w:rsid w:val="004B075C"/>
    <w:rsid w:val="004B0887"/>
    <w:rsid w:val="004B0A91"/>
    <w:rsid w:val="004B0E01"/>
    <w:rsid w:val="004B16C7"/>
    <w:rsid w:val="004B2752"/>
    <w:rsid w:val="004B3D5C"/>
    <w:rsid w:val="004B527E"/>
    <w:rsid w:val="004B568B"/>
    <w:rsid w:val="004B7D79"/>
    <w:rsid w:val="004C1600"/>
    <w:rsid w:val="004C1E4F"/>
    <w:rsid w:val="004C292A"/>
    <w:rsid w:val="004C55DE"/>
    <w:rsid w:val="004C5AD3"/>
    <w:rsid w:val="004C5B8A"/>
    <w:rsid w:val="004C5C8C"/>
    <w:rsid w:val="004C712B"/>
    <w:rsid w:val="004C7B34"/>
    <w:rsid w:val="004C7DCA"/>
    <w:rsid w:val="004C7E76"/>
    <w:rsid w:val="004D0F27"/>
    <w:rsid w:val="004D108A"/>
    <w:rsid w:val="004D1FB0"/>
    <w:rsid w:val="004D2AD5"/>
    <w:rsid w:val="004D3888"/>
    <w:rsid w:val="004D3987"/>
    <w:rsid w:val="004D6B4B"/>
    <w:rsid w:val="004D7859"/>
    <w:rsid w:val="004D7D86"/>
    <w:rsid w:val="004E010D"/>
    <w:rsid w:val="004E1668"/>
    <w:rsid w:val="004E1F8A"/>
    <w:rsid w:val="004E1FA6"/>
    <w:rsid w:val="004E27CF"/>
    <w:rsid w:val="004E3E75"/>
    <w:rsid w:val="004E452B"/>
    <w:rsid w:val="004E46CD"/>
    <w:rsid w:val="004E48BC"/>
    <w:rsid w:val="004E5522"/>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E7"/>
    <w:rsid w:val="004F59F0"/>
    <w:rsid w:val="004F5D92"/>
    <w:rsid w:val="004F787E"/>
    <w:rsid w:val="00501C9E"/>
    <w:rsid w:val="00502A0E"/>
    <w:rsid w:val="00502F4D"/>
    <w:rsid w:val="00503132"/>
    <w:rsid w:val="00503A85"/>
    <w:rsid w:val="00504ED3"/>
    <w:rsid w:val="0050527D"/>
    <w:rsid w:val="005057B5"/>
    <w:rsid w:val="00505D82"/>
    <w:rsid w:val="00507BEA"/>
    <w:rsid w:val="00507DF2"/>
    <w:rsid w:val="00510020"/>
    <w:rsid w:val="00511706"/>
    <w:rsid w:val="00511CF4"/>
    <w:rsid w:val="00511EA5"/>
    <w:rsid w:val="0051328D"/>
    <w:rsid w:val="00514409"/>
    <w:rsid w:val="00514C50"/>
    <w:rsid w:val="00514EA4"/>
    <w:rsid w:val="00514F82"/>
    <w:rsid w:val="00515565"/>
    <w:rsid w:val="00516770"/>
    <w:rsid w:val="00517716"/>
    <w:rsid w:val="0051796B"/>
    <w:rsid w:val="00520A4E"/>
    <w:rsid w:val="00521357"/>
    <w:rsid w:val="00521DDE"/>
    <w:rsid w:val="005222AE"/>
    <w:rsid w:val="005234C4"/>
    <w:rsid w:val="0052364A"/>
    <w:rsid w:val="005242F0"/>
    <w:rsid w:val="00524B4B"/>
    <w:rsid w:val="00524BCF"/>
    <w:rsid w:val="00525181"/>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3FDA"/>
    <w:rsid w:val="005441C5"/>
    <w:rsid w:val="00547FAC"/>
    <w:rsid w:val="00550114"/>
    <w:rsid w:val="00551575"/>
    <w:rsid w:val="00551975"/>
    <w:rsid w:val="005525C3"/>
    <w:rsid w:val="005525E8"/>
    <w:rsid w:val="00553BE8"/>
    <w:rsid w:val="00553D48"/>
    <w:rsid w:val="005541F2"/>
    <w:rsid w:val="005550A2"/>
    <w:rsid w:val="005551FB"/>
    <w:rsid w:val="005564B5"/>
    <w:rsid w:val="00556A05"/>
    <w:rsid w:val="0055778D"/>
    <w:rsid w:val="005604E6"/>
    <w:rsid w:val="00560E8E"/>
    <w:rsid w:val="005610F2"/>
    <w:rsid w:val="00561328"/>
    <w:rsid w:val="00561389"/>
    <w:rsid w:val="005631DF"/>
    <w:rsid w:val="0056372E"/>
    <w:rsid w:val="0056541F"/>
    <w:rsid w:val="00565529"/>
    <w:rsid w:val="00567584"/>
    <w:rsid w:val="00567F8D"/>
    <w:rsid w:val="0057289E"/>
    <w:rsid w:val="00573435"/>
    <w:rsid w:val="0057368D"/>
    <w:rsid w:val="00573C54"/>
    <w:rsid w:val="00573CC6"/>
    <w:rsid w:val="00573E7E"/>
    <w:rsid w:val="005745B2"/>
    <w:rsid w:val="00574816"/>
    <w:rsid w:val="00574986"/>
    <w:rsid w:val="00577C10"/>
    <w:rsid w:val="005808E2"/>
    <w:rsid w:val="00580BB6"/>
    <w:rsid w:val="0058269E"/>
    <w:rsid w:val="0058304F"/>
    <w:rsid w:val="00583310"/>
    <w:rsid w:val="00583DAC"/>
    <w:rsid w:val="00584624"/>
    <w:rsid w:val="005848AC"/>
    <w:rsid w:val="00584C36"/>
    <w:rsid w:val="00585350"/>
    <w:rsid w:val="005863AF"/>
    <w:rsid w:val="00587AA1"/>
    <w:rsid w:val="00591A70"/>
    <w:rsid w:val="00591C51"/>
    <w:rsid w:val="00591D15"/>
    <w:rsid w:val="0059233F"/>
    <w:rsid w:val="00592E8C"/>
    <w:rsid w:val="005934E0"/>
    <w:rsid w:val="005948A0"/>
    <w:rsid w:val="005956A8"/>
    <w:rsid w:val="00595D13"/>
    <w:rsid w:val="0059604B"/>
    <w:rsid w:val="00596EC8"/>
    <w:rsid w:val="0059716D"/>
    <w:rsid w:val="005A1665"/>
    <w:rsid w:val="005A1AFC"/>
    <w:rsid w:val="005A2EEC"/>
    <w:rsid w:val="005A5624"/>
    <w:rsid w:val="005A6063"/>
    <w:rsid w:val="005A6789"/>
    <w:rsid w:val="005A745A"/>
    <w:rsid w:val="005B04FB"/>
    <w:rsid w:val="005B0817"/>
    <w:rsid w:val="005B09F3"/>
    <w:rsid w:val="005B185A"/>
    <w:rsid w:val="005B1B5E"/>
    <w:rsid w:val="005B1F9C"/>
    <w:rsid w:val="005B2815"/>
    <w:rsid w:val="005B2990"/>
    <w:rsid w:val="005B2A13"/>
    <w:rsid w:val="005B2C86"/>
    <w:rsid w:val="005B4740"/>
    <w:rsid w:val="005B4C1B"/>
    <w:rsid w:val="005B5830"/>
    <w:rsid w:val="005B66B2"/>
    <w:rsid w:val="005B73E3"/>
    <w:rsid w:val="005B794C"/>
    <w:rsid w:val="005B7A33"/>
    <w:rsid w:val="005C043A"/>
    <w:rsid w:val="005C04B4"/>
    <w:rsid w:val="005C06FA"/>
    <w:rsid w:val="005C3AA9"/>
    <w:rsid w:val="005C3C7E"/>
    <w:rsid w:val="005C4AAE"/>
    <w:rsid w:val="005C55A8"/>
    <w:rsid w:val="005C5DE9"/>
    <w:rsid w:val="005C6595"/>
    <w:rsid w:val="005C6773"/>
    <w:rsid w:val="005C6C1D"/>
    <w:rsid w:val="005C7759"/>
    <w:rsid w:val="005D0301"/>
    <w:rsid w:val="005D0FEE"/>
    <w:rsid w:val="005D14A4"/>
    <w:rsid w:val="005D18D3"/>
    <w:rsid w:val="005D1DB4"/>
    <w:rsid w:val="005D2186"/>
    <w:rsid w:val="005D3EE2"/>
    <w:rsid w:val="005D540B"/>
    <w:rsid w:val="005D5E1D"/>
    <w:rsid w:val="005D5EB8"/>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E7305"/>
    <w:rsid w:val="005F08CD"/>
    <w:rsid w:val="005F1047"/>
    <w:rsid w:val="005F2166"/>
    <w:rsid w:val="005F288D"/>
    <w:rsid w:val="005F4E8C"/>
    <w:rsid w:val="005F7824"/>
    <w:rsid w:val="005F798A"/>
    <w:rsid w:val="006003A3"/>
    <w:rsid w:val="0060217C"/>
    <w:rsid w:val="006039C8"/>
    <w:rsid w:val="00603D66"/>
    <w:rsid w:val="00604019"/>
    <w:rsid w:val="006044AF"/>
    <w:rsid w:val="006051FD"/>
    <w:rsid w:val="00605B9F"/>
    <w:rsid w:val="00605C3E"/>
    <w:rsid w:val="00605E33"/>
    <w:rsid w:val="00606652"/>
    <w:rsid w:val="00606BA1"/>
    <w:rsid w:val="00606C6F"/>
    <w:rsid w:val="00606E4A"/>
    <w:rsid w:val="00607877"/>
    <w:rsid w:val="00607A89"/>
    <w:rsid w:val="00610430"/>
    <w:rsid w:val="00610A57"/>
    <w:rsid w:val="00610E62"/>
    <w:rsid w:val="00611BDC"/>
    <w:rsid w:val="00613647"/>
    <w:rsid w:val="00614794"/>
    <w:rsid w:val="00615C51"/>
    <w:rsid w:val="00615CB0"/>
    <w:rsid w:val="00615CC1"/>
    <w:rsid w:val="00615F5A"/>
    <w:rsid w:val="00616BB0"/>
    <w:rsid w:val="00616EE8"/>
    <w:rsid w:val="0061792E"/>
    <w:rsid w:val="006203B5"/>
    <w:rsid w:val="00621613"/>
    <w:rsid w:val="00621DB7"/>
    <w:rsid w:val="00621E3E"/>
    <w:rsid w:val="00622F36"/>
    <w:rsid w:val="00623030"/>
    <w:rsid w:val="0062389A"/>
    <w:rsid w:val="00624F5D"/>
    <w:rsid w:val="006260F0"/>
    <w:rsid w:val="0062654B"/>
    <w:rsid w:val="00626597"/>
    <w:rsid w:val="00626A86"/>
    <w:rsid w:val="00626AFE"/>
    <w:rsid w:val="00626B63"/>
    <w:rsid w:val="00630C63"/>
    <w:rsid w:val="00630E15"/>
    <w:rsid w:val="00631EB1"/>
    <w:rsid w:val="00632DC4"/>
    <w:rsid w:val="00633067"/>
    <w:rsid w:val="0063377F"/>
    <w:rsid w:val="00635D84"/>
    <w:rsid w:val="0063769A"/>
    <w:rsid w:val="00637D57"/>
    <w:rsid w:val="00637F9A"/>
    <w:rsid w:val="00640493"/>
    <w:rsid w:val="00640710"/>
    <w:rsid w:val="00640E22"/>
    <w:rsid w:val="00640F94"/>
    <w:rsid w:val="006411B7"/>
    <w:rsid w:val="00641650"/>
    <w:rsid w:val="006420B5"/>
    <w:rsid w:val="00642172"/>
    <w:rsid w:val="00642A8E"/>
    <w:rsid w:val="00642FBA"/>
    <w:rsid w:val="00643C62"/>
    <w:rsid w:val="00644AA7"/>
    <w:rsid w:val="00645D3F"/>
    <w:rsid w:val="006475F9"/>
    <w:rsid w:val="0064769A"/>
    <w:rsid w:val="00647779"/>
    <w:rsid w:val="006519CA"/>
    <w:rsid w:val="00653CF1"/>
    <w:rsid w:val="00653F51"/>
    <w:rsid w:val="00654229"/>
    <w:rsid w:val="00655797"/>
    <w:rsid w:val="00656499"/>
    <w:rsid w:val="0065712D"/>
    <w:rsid w:val="00657986"/>
    <w:rsid w:val="00657AEA"/>
    <w:rsid w:val="0066248E"/>
    <w:rsid w:val="00662ABB"/>
    <w:rsid w:val="006638EA"/>
    <w:rsid w:val="00663BA5"/>
    <w:rsid w:val="006645AF"/>
    <w:rsid w:val="006650EC"/>
    <w:rsid w:val="006661A8"/>
    <w:rsid w:val="006662C5"/>
    <w:rsid w:val="00671FA2"/>
    <w:rsid w:val="00672D88"/>
    <w:rsid w:val="0067391D"/>
    <w:rsid w:val="00673E98"/>
    <w:rsid w:val="00674BAC"/>
    <w:rsid w:val="00675058"/>
    <w:rsid w:val="00676CF2"/>
    <w:rsid w:val="0068118E"/>
    <w:rsid w:val="00681659"/>
    <w:rsid w:val="0068182A"/>
    <w:rsid w:val="00682627"/>
    <w:rsid w:val="00682747"/>
    <w:rsid w:val="00683F0A"/>
    <w:rsid w:val="0068408E"/>
    <w:rsid w:val="00685CAC"/>
    <w:rsid w:val="006871CA"/>
    <w:rsid w:val="006874EB"/>
    <w:rsid w:val="00687EFF"/>
    <w:rsid w:val="00690002"/>
    <w:rsid w:val="00691E1E"/>
    <w:rsid w:val="00693618"/>
    <w:rsid w:val="00693DB3"/>
    <w:rsid w:val="00694269"/>
    <w:rsid w:val="00694385"/>
    <w:rsid w:val="00694929"/>
    <w:rsid w:val="0069496E"/>
    <w:rsid w:val="0069591F"/>
    <w:rsid w:val="00695B44"/>
    <w:rsid w:val="006A0B71"/>
    <w:rsid w:val="006A2353"/>
    <w:rsid w:val="006A3456"/>
    <w:rsid w:val="006A5960"/>
    <w:rsid w:val="006A69C6"/>
    <w:rsid w:val="006A6C17"/>
    <w:rsid w:val="006B31D7"/>
    <w:rsid w:val="006B3C41"/>
    <w:rsid w:val="006B45CA"/>
    <w:rsid w:val="006B46CD"/>
    <w:rsid w:val="006B4A3C"/>
    <w:rsid w:val="006B4A7A"/>
    <w:rsid w:val="006B4FDF"/>
    <w:rsid w:val="006B6691"/>
    <w:rsid w:val="006B67D6"/>
    <w:rsid w:val="006B760D"/>
    <w:rsid w:val="006B76F6"/>
    <w:rsid w:val="006B7EA5"/>
    <w:rsid w:val="006C0A35"/>
    <w:rsid w:val="006C0C3C"/>
    <w:rsid w:val="006C27E3"/>
    <w:rsid w:val="006C27F3"/>
    <w:rsid w:val="006C50BB"/>
    <w:rsid w:val="006C5FDA"/>
    <w:rsid w:val="006C698E"/>
    <w:rsid w:val="006C7522"/>
    <w:rsid w:val="006C7D80"/>
    <w:rsid w:val="006C7D84"/>
    <w:rsid w:val="006D0566"/>
    <w:rsid w:val="006D082F"/>
    <w:rsid w:val="006D1C37"/>
    <w:rsid w:val="006D25FA"/>
    <w:rsid w:val="006D2ECD"/>
    <w:rsid w:val="006D304D"/>
    <w:rsid w:val="006D3488"/>
    <w:rsid w:val="006D4AE1"/>
    <w:rsid w:val="006D536A"/>
    <w:rsid w:val="006D5C94"/>
    <w:rsid w:val="006D681C"/>
    <w:rsid w:val="006D7A33"/>
    <w:rsid w:val="006E0CA1"/>
    <w:rsid w:val="006E100C"/>
    <w:rsid w:val="006E15B9"/>
    <w:rsid w:val="006E1670"/>
    <w:rsid w:val="006E1DEE"/>
    <w:rsid w:val="006E245D"/>
    <w:rsid w:val="006E3491"/>
    <w:rsid w:val="006E3575"/>
    <w:rsid w:val="006E3837"/>
    <w:rsid w:val="006E5814"/>
    <w:rsid w:val="006E5CCF"/>
    <w:rsid w:val="006E5D30"/>
    <w:rsid w:val="006E5F94"/>
    <w:rsid w:val="006E645E"/>
    <w:rsid w:val="006E6A50"/>
    <w:rsid w:val="006E72B7"/>
    <w:rsid w:val="006E77ED"/>
    <w:rsid w:val="006E7FEE"/>
    <w:rsid w:val="006F09DF"/>
    <w:rsid w:val="006F1234"/>
    <w:rsid w:val="006F21FD"/>
    <w:rsid w:val="006F2431"/>
    <w:rsid w:val="006F38D5"/>
    <w:rsid w:val="006F3B52"/>
    <w:rsid w:val="006F4312"/>
    <w:rsid w:val="006F5155"/>
    <w:rsid w:val="006F561C"/>
    <w:rsid w:val="006F5C32"/>
    <w:rsid w:val="00700249"/>
    <w:rsid w:val="00700522"/>
    <w:rsid w:val="00700712"/>
    <w:rsid w:val="00700CB7"/>
    <w:rsid w:val="00701F4D"/>
    <w:rsid w:val="007037BA"/>
    <w:rsid w:val="00703F2E"/>
    <w:rsid w:val="00703F2F"/>
    <w:rsid w:val="007041EC"/>
    <w:rsid w:val="0070634F"/>
    <w:rsid w:val="007068A7"/>
    <w:rsid w:val="007075D2"/>
    <w:rsid w:val="0071088E"/>
    <w:rsid w:val="00712158"/>
    <w:rsid w:val="0071248C"/>
    <w:rsid w:val="0071257F"/>
    <w:rsid w:val="00712595"/>
    <w:rsid w:val="00712D82"/>
    <w:rsid w:val="00714F93"/>
    <w:rsid w:val="007157F6"/>
    <w:rsid w:val="00715861"/>
    <w:rsid w:val="00715A94"/>
    <w:rsid w:val="007164A3"/>
    <w:rsid w:val="00716A64"/>
    <w:rsid w:val="00716F0F"/>
    <w:rsid w:val="007179C1"/>
    <w:rsid w:val="00717B5B"/>
    <w:rsid w:val="00720073"/>
    <w:rsid w:val="00720929"/>
    <w:rsid w:val="00720A1C"/>
    <w:rsid w:val="0072103B"/>
    <w:rsid w:val="007218C1"/>
    <w:rsid w:val="00722772"/>
    <w:rsid w:val="00722ED0"/>
    <w:rsid w:val="00722F41"/>
    <w:rsid w:val="0072303B"/>
    <w:rsid w:val="0072419D"/>
    <w:rsid w:val="007242C4"/>
    <w:rsid w:val="007242FC"/>
    <w:rsid w:val="007249AB"/>
    <w:rsid w:val="00725A52"/>
    <w:rsid w:val="00725D0D"/>
    <w:rsid w:val="007273C3"/>
    <w:rsid w:val="007278A0"/>
    <w:rsid w:val="0073136B"/>
    <w:rsid w:val="00732681"/>
    <w:rsid w:val="0073286C"/>
    <w:rsid w:val="00733376"/>
    <w:rsid w:val="007336D2"/>
    <w:rsid w:val="00733E8E"/>
    <w:rsid w:val="00734E08"/>
    <w:rsid w:val="00735519"/>
    <w:rsid w:val="00735BD8"/>
    <w:rsid w:val="0073681E"/>
    <w:rsid w:val="00736E3A"/>
    <w:rsid w:val="007372BE"/>
    <w:rsid w:val="00737ADC"/>
    <w:rsid w:val="00737C0F"/>
    <w:rsid w:val="00740EE8"/>
    <w:rsid w:val="0074279E"/>
    <w:rsid w:val="007429D2"/>
    <w:rsid w:val="00743623"/>
    <w:rsid w:val="00744844"/>
    <w:rsid w:val="00745C27"/>
    <w:rsid w:val="00746AF0"/>
    <w:rsid w:val="00747FC3"/>
    <w:rsid w:val="007513CA"/>
    <w:rsid w:val="00751AE7"/>
    <w:rsid w:val="00751BF4"/>
    <w:rsid w:val="00752001"/>
    <w:rsid w:val="0075287A"/>
    <w:rsid w:val="00752D12"/>
    <w:rsid w:val="007531F2"/>
    <w:rsid w:val="0075344D"/>
    <w:rsid w:val="00753BF8"/>
    <w:rsid w:val="0075511D"/>
    <w:rsid w:val="00755A7F"/>
    <w:rsid w:val="00756C2A"/>
    <w:rsid w:val="00756D4C"/>
    <w:rsid w:val="00756DCB"/>
    <w:rsid w:val="00757E1C"/>
    <w:rsid w:val="00760858"/>
    <w:rsid w:val="00760D5F"/>
    <w:rsid w:val="007613D3"/>
    <w:rsid w:val="00761F44"/>
    <w:rsid w:val="00762093"/>
    <w:rsid w:val="00762826"/>
    <w:rsid w:val="00762E6E"/>
    <w:rsid w:val="00763871"/>
    <w:rsid w:val="00763DA7"/>
    <w:rsid w:val="0076477C"/>
    <w:rsid w:val="00766877"/>
    <w:rsid w:val="00767A84"/>
    <w:rsid w:val="00767F9A"/>
    <w:rsid w:val="007712A0"/>
    <w:rsid w:val="007715E2"/>
    <w:rsid w:val="00771C6F"/>
    <w:rsid w:val="0077220C"/>
    <w:rsid w:val="00772406"/>
    <w:rsid w:val="00772573"/>
    <w:rsid w:val="00774C18"/>
    <w:rsid w:val="00774F84"/>
    <w:rsid w:val="00775407"/>
    <w:rsid w:val="00775B35"/>
    <w:rsid w:val="00775D93"/>
    <w:rsid w:val="007761DC"/>
    <w:rsid w:val="00776207"/>
    <w:rsid w:val="00776315"/>
    <w:rsid w:val="00776528"/>
    <w:rsid w:val="00776912"/>
    <w:rsid w:val="00776FA9"/>
    <w:rsid w:val="0077704A"/>
    <w:rsid w:val="007800A2"/>
    <w:rsid w:val="00781154"/>
    <w:rsid w:val="007813A8"/>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062"/>
    <w:rsid w:val="007949C5"/>
    <w:rsid w:val="00794CB7"/>
    <w:rsid w:val="0079548F"/>
    <w:rsid w:val="00795CFD"/>
    <w:rsid w:val="0079644B"/>
    <w:rsid w:val="0079718D"/>
    <w:rsid w:val="0079769E"/>
    <w:rsid w:val="00797E15"/>
    <w:rsid w:val="00797F8E"/>
    <w:rsid w:val="007A0BAA"/>
    <w:rsid w:val="007A1280"/>
    <w:rsid w:val="007A1F79"/>
    <w:rsid w:val="007A1FBE"/>
    <w:rsid w:val="007A2ACD"/>
    <w:rsid w:val="007A2D41"/>
    <w:rsid w:val="007A3306"/>
    <w:rsid w:val="007A35C4"/>
    <w:rsid w:val="007A373D"/>
    <w:rsid w:val="007A4DD6"/>
    <w:rsid w:val="007A7247"/>
    <w:rsid w:val="007A7C7F"/>
    <w:rsid w:val="007A7E93"/>
    <w:rsid w:val="007B086B"/>
    <w:rsid w:val="007B24F2"/>
    <w:rsid w:val="007B2DB8"/>
    <w:rsid w:val="007B37F6"/>
    <w:rsid w:val="007B4AE8"/>
    <w:rsid w:val="007B548D"/>
    <w:rsid w:val="007B67AB"/>
    <w:rsid w:val="007B7EAD"/>
    <w:rsid w:val="007C0259"/>
    <w:rsid w:val="007C0B91"/>
    <w:rsid w:val="007C0BE0"/>
    <w:rsid w:val="007C1B7D"/>
    <w:rsid w:val="007C2735"/>
    <w:rsid w:val="007C2F94"/>
    <w:rsid w:val="007C4422"/>
    <w:rsid w:val="007C45CE"/>
    <w:rsid w:val="007C45FA"/>
    <w:rsid w:val="007C4E96"/>
    <w:rsid w:val="007C4F0C"/>
    <w:rsid w:val="007C52B5"/>
    <w:rsid w:val="007C7678"/>
    <w:rsid w:val="007C7E68"/>
    <w:rsid w:val="007D008F"/>
    <w:rsid w:val="007D0661"/>
    <w:rsid w:val="007D09C0"/>
    <w:rsid w:val="007D0F15"/>
    <w:rsid w:val="007D1206"/>
    <w:rsid w:val="007D1353"/>
    <w:rsid w:val="007D1577"/>
    <w:rsid w:val="007D273A"/>
    <w:rsid w:val="007D2784"/>
    <w:rsid w:val="007D3712"/>
    <w:rsid w:val="007D4AAA"/>
    <w:rsid w:val="007D54DD"/>
    <w:rsid w:val="007D58C3"/>
    <w:rsid w:val="007D58EC"/>
    <w:rsid w:val="007D59F7"/>
    <w:rsid w:val="007D5BF8"/>
    <w:rsid w:val="007D5C06"/>
    <w:rsid w:val="007D5F8D"/>
    <w:rsid w:val="007D61D1"/>
    <w:rsid w:val="007D65BD"/>
    <w:rsid w:val="007D65E7"/>
    <w:rsid w:val="007D7264"/>
    <w:rsid w:val="007D761D"/>
    <w:rsid w:val="007D76A8"/>
    <w:rsid w:val="007E0378"/>
    <w:rsid w:val="007E039D"/>
    <w:rsid w:val="007E1A6F"/>
    <w:rsid w:val="007E1ACB"/>
    <w:rsid w:val="007E215A"/>
    <w:rsid w:val="007E2232"/>
    <w:rsid w:val="007E453B"/>
    <w:rsid w:val="007E4540"/>
    <w:rsid w:val="007E502F"/>
    <w:rsid w:val="007E5458"/>
    <w:rsid w:val="007E7620"/>
    <w:rsid w:val="007E7C16"/>
    <w:rsid w:val="007F0248"/>
    <w:rsid w:val="007F0EC0"/>
    <w:rsid w:val="007F11B3"/>
    <w:rsid w:val="007F1386"/>
    <w:rsid w:val="007F1B34"/>
    <w:rsid w:val="007F1E54"/>
    <w:rsid w:val="007F224B"/>
    <w:rsid w:val="007F2680"/>
    <w:rsid w:val="007F3039"/>
    <w:rsid w:val="007F373A"/>
    <w:rsid w:val="007F3E71"/>
    <w:rsid w:val="007F43A2"/>
    <w:rsid w:val="007F4917"/>
    <w:rsid w:val="007F4C3C"/>
    <w:rsid w:val="007F557D"/>
    <w:rsid w:val="007F5C47"/>
    <w:rsid w:val="007F60BF"/>
    <w:rsid w:val="007F6C72"/>
    <w:rsid w:val="007F6ECD"/>
    <w:rsid w:val="007F739A"/>
    <w:rsid w:val="007F7D7D"/>
    <w:rsid w:val="008003EE"/>
    <w:rsid w:val="00800F16"/>
    <w:rsid w:val="00801196"/>
    <w:rsid w:val="0080185F"/>
    <w:rsid w:val="00801D02"/>
    <w:rsid w:val="0080299E"/>
    <w:rsid w:val="00802EC1"/>
    <w:rsid w:val="00803FF5"/>
    <w:rsid w:val="00804E5C"/>
    <w:rsid w:val="00804EF8"/>
    <w:rsid w:val="00805DA2"/>
    <w:rsid w:val="00805EE4"/>
    <w:rsid w:val="00807D7D"/>
    <w:rsid w:val="00812DAC"/>
    <w:rsid w:val="008139DD"/>
    <w:rsid w:val="00813AD0"/>
    <w:rsid w:val="008152AB"/>
    <w:rsid w:val="00816EA8"/>
    <w:rsid w:val="0082028B"/>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1033"/>
    <w:rsid w:val="00842752"/>
    <w:rsid w:val="00843456"/>
    <w:rsid w:val="00844E0A"/>
    <w:rsid w:val="008454B7"/>
    <w:rsid w:val="00845968"/>
    <w:rsid w:val="00845E5B"/>
    <w:rsid w:val="0084624E"/>
    <w:rsid w:val="0085251E"/>
    <w:rsid w:val="00852678"/>
    <w:rsid w:val="008532C2"/>
    <w:rsid w:val="0085388D"/>
    <w:rsid w:val="008538B6"/>
    <w:rsid w:val="00853A88"/>
    <w:rsid w:val="008551CB"/>
    <w:rsid w:val="0085656A"/>
    <w:rsid w:val="00856C74"/>
    <w:rsid w:val="0085719A"/>
    <w:rsid w:val="00862187"/>
    <w:rsid w:val="008625F7"/>
    <w:rsid w:val="0086484B"/>
    <w:rsid w:val="0086506F"/>
    <w:rsid w:val="00865469"/>
    <w:rsid w:val="0086595E"/>
    <w:rsid w:val="00865E02"/>
    <w:rsid w:val="00870427"/>
    <w:rsid w:val="00870489"/>
    <w:rsid w:val="00871AF1"/>
    <w:rsid w:val="008722B0"/>
    <w:rsid w:val="00872623"/>
    <w:rsid w:val="0087283F"/>
    <w:rsid w:val="00872FFD"/>
    <w:rsid w:val="00873C34"/>
    <w:rsid w:val="008740BD"/>
    <w:rsid w:val="00874CBA"/>
    <w:rsid w:val="008755DF"/>
    <w:rsid w:val="008769B9"/>
    <w:rsid w:val="00876EE2"/>
    <w:rsid w:val="0087703D"/>
    <w:rsid w:val="0087727E"/>
    <w:rsid w:val="00877AA3"/>
    <w:rsid w:val="00877DDB"/>
    <w:rsid w:val="00880365"/>
    <w:rsid w:val="00880401"/>
    <w:rsid w:val="0088226D"/>
    <w:rsid w:val="00883F63"/>
    <w:rsid w:val="00884A55"/>
    <w:rsid w:val="008872C7"/>
    <w:rsid w:val="00887F65"/>
    <w:rsid w:val="00890A3B"/>
    <w:rsid w:val="0089283B"/>
    <w:rsid w:val="008929E4"/>
    <w:rsid w:val="00892A45"/>
    <w:rsid w:val="00892B16"/>
    <w:rsid w:val="00892B8D"/>
    <w:rsid w:val="008939F5"/>
    <w:rsid w:val="00893B31"/>
    <w:rsid w:val="00894A43"/>
    <w:rsid w:val="00894AA8"/>
    <w:rsid w:val="008954E4"/>
    <w:rsid w:val="0089565B"/>
    <w:rsid w:val="008959CC"/>
    <w:rsid w:val="00896392"/>
    <w:rsid w:val="00896A9C"/>
    <w:rsid w:val="00896EBB"/>
    <w:rsid w:val="008A087D"/>
    <w:rsid w:val="008A3222"/>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6B76"/>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0D43"/>
    <w:rsid w:val="008E1394"/>
    <w:rsid w:val="008E16E9"/>
    <w:rsid w:val="008E1948"/>
    <w:rsid w:val="008E3BD5"/>
    <w:rsid w:val="008E3E21"/>
    <w:rsid w:val="008E3ED4"/>
    <w:rsid w:val="008E4408"/>
    <w:rsid w:val="008E4542"/>
    <w:rsid w:val="008E4BEE"/>
    <w:rsid w:val="008E6A39"/>
    <w:rsid w:val="008E7246"/>
    <w:rsid w:val="008F11EC"/>
    <w:rsid w:val="008F15FD"/>
    <w:rsid w:val="008F1964"/>
    <w:rsid w:val="008F1A1C"/>
    <w:rsid w:val="008F1BA3"/>
    <w:rsid w:val="008F322D"/>
    <w:rsid w:val="008F39F5"/>
    <w:rsid w:val="008F40E6"/>
    <w:rsid w:val="008F53AC"/>
    <w:rsid w:val="008F5A29"/>
    <w:rsid w:val="008F5A5F"/>
    <w:rsid w:val="008F63E2"/>
    <w:rsid w:val="008F65AD"/>
    <w:rsid w:val="008F7323"/>
    <w:rsid w:val="00900EDB"/>
    <w:rsid w:val="009011BE"/>
    <w:rsid w:val="00901984"/>
    <w:rsid w:val="00901EF2"/>
    <w:rsid w:val="00902F5B"/>
    <w:rsid w:val="00903BBF"/>
    <w:rsid w:val="0090476D"/>
    <w:rsid w:val="00904D7C"/>
    <w:rsid w:val="0090526D"/>
    <w:rsid w:val="0090624A"/>
    <w:rsid w:val="00906727"/>
    <w:rsid w:val="0090709D"/>
    <w:rsid w:val="009072EC"/>
    <w:rsid w:val="00907736"/>
    <w:rsid w:val="009077FC"/>
    <w:rsid w:val="00907C8B"/>
    <w:rsid w:val="0091057D"/>
    <w:rsid w:val="00910E80"/>
    <w:rsid w:val="00910FC8"/>
    <w:rsid w:val="009119F7"/>
    <w:rsid w:val="00912AC9"/>
    <w:rsid w:val="0091390B"/>
    <w:rsid w:val="00913ABD"/>
    <w:rsid w:val="0091567A"/>
    <w:rsid w:val="00915681"/>
    <w:rsid w:val="00916206"/>
    <w:rsid w:val="00916F4D"/>
    <w:rsid w:val="00917B32"/>
    <w:rsid w:val="00920846"/>
    <w:rsid w:val="0092139D"/>
    <w:rsid w:val="009215F5"/>
    <w:rsid w:val="00923267"/>
    <w:rsid w:val="0092343E"/>
    <w:rsid w:val="009238DE"/>
    <w:rsid w:val="00923C6C"/>
    <w:rsid w:val="00923CDA"/>
    <w:rsid w:val="0092534E"/>
    <w:rsid w:val="00926812"/>
    <w:rsid w:val="00927243"/>
    <w:rsid w:val="00927714"/>
    <w:rsid w:val="00930854"/>
    <w:rsid w:val="009309F4"/>
    <w:rsid w:val="00933E64"/>
    <w:rsid w:val="00935A82"/>
    <w:rsid w:val="0093606C"/>
    <w:rsid w:val="00936409"/>
    <w:rsid w:val="0093663F"/>
    <w:rsid w:val="00937620"/>
    <w:rsid w:val="009404E8"/>
    <w:rsid w:val="00941163"/>
    <w:rsid w:val="00941F87"/>
    <w:rsid w:val="00943492"/>
    <w:rsid w:val="009453D9"/>
    <w:rsid w:val="009462F4"/>
    <w:rsid w:val="00946965"/>
    <w:rsid w:val="00947FCE"/>
    <w:rsid w:val="00950206"/>
    <w:rsid w:val="00950310"/>
    <w:rsid w:val="00951474"/>
    <w:rsid w:val="00952250"/>
    <w:rsid w:val="00952727"/>
    <w:rsid w:val="00952D27"/>
    <w:rsid w:val="00952E16"/>
    <w:rsid w:val="00953CC4"/>
    <w:rsid w:val="0095467B"/>
    <w:rsid w:val="00954730"/>
    <w:rsid w:val="009548DE"/>
    <w:rsid w:val="0095554F"/>
    <w:rsid w:val="00956202"/>
    <w:rsid w:val="00957A6A"/>
    <w:rsid w:val="009604B5"/>
    <w:rsid w:val="009604BA"/>
    <w:rsid w:val="00961480"/>
    <w:rsid w:val="0096154F"/>
    <w:rsid w:val="00961C17"/>
    <w:rsid w:val="00961DAF"/>
    <w:rsid w:val="00963190"/>
    <w:rsid w:val="009635AD"/>
    <w:rsid w:val="0096430D"/>
    <w:rsid w:val="00966EBE"/>
    <w:rsid w:val="00966EC3"/>
    <w:rsid w:val="00967767"/>
    <w:rsid w:val="009677E0"/>
    <w:rsid w:val="00970414"/>
    <w:rsid w:val="009713D3"/>
    <w:rsid w:val="00971820"/>
    <w:rsid w:val="0097227E"/>
    <w:rsid w:val="0097249C"/>
    <w:rsid w:val="00972EF0"/>
    <w:rsid w:val="0097301D"/>
    <w:rsid w:val="00973F42"/>
    <w:rsid w:val="0097406A"/>
    <w:rsid w:val="00974A87"/>
    <w:rsid w:val="00974B0D"/>
    <w:rsid w:val="00976354"/>
    <w:rsid w:val="00976AA5"/>
    <w:rsid w:val="00976B7E"/>
    <w:rsid w:val="0097749E"/>
    <w:rsid w:val="00977AF9"/>
    <w:rsid w:val="00977B5E"/>
    <w:rsid w:val="00980B40"/>
    <w:rsid w:val="00980F5E"/>
    <w:rsid w:val="00980F89"/>
    <w:rsid w:val="00982E1C"/>
    <w:rsid w:val="00983666"/>
    <w:rsid w:val="00984271"/>
    <w:rsid w:val="009845F4"/>
    <w:rsid w:val="00984924"/>
    <w:rsid w:val="00985801"/>
    <w:rsid w:val="00985BB8"/>
    <w:rsid w:val="00987919"/>
    <w:rsid w:val="009904B2"/>
    <w:rsid w:val="00991733"/>
    <w:rsid w:val="0099173B"/>
    <w:rsid w:val="00992888"/>
    <w:rsid w:val="00993CD1"/>
    <w:rsid w:val="00993E59"/>
    <w:rsid w:val="0099428B"/>
    <w:rsid w:val="00994CF0"/>
    <w:rsid w:val="0099604C"/>
    <w:rsid w:val="00996AFD"/>
    <w:rsid w:val="0099768F"/>
    <w:rsid w:val="009A060E"/>
    <w:rsid w:val="009A078C"/>
    <w:rsid w:val="009A174C"/>
    <w:rsid w:val="009A2188"/>
    <w:rsid w:val="009A265C"/>
    <w:rsid w:val="009A2B43"/>
    <w:rsid w:val="009A2B94"/>
    <w:rsid w:val="009A3C32"/>
    <w:rsid w:val="009A5469"/>
    <w:rsid w:val="009A5583"/>
    <w:rsid w:val="009A58E6"/>
    <w:rsid w:val="009A5DDA"/>
    <w:rsid w:val="009A60A3"/>
    <w:rsid w:val="009A62C2"/>
    <w:rsid w:val="009A645A"/>
    <w:rsid w:val="009A74B6"/>
    <w:rsid w:val="009A7F3F"/>
    <w:rsid w:val="009B086D"/>
    <w:rsid w:val="009B1863"/>
    <w:rsid w:val="009B2061"/>
    <w:rsid w:val="009B56F3"/>
    <w:rsid w:val="009B5855"/>
    <w:rsid w:val="009B5A31"/>
    <w:rsid w:val="009B6792"/>
    <w:rsid w:val="009B6F36"/>
    <w:rsid w:val="009B74E5"/>
    <w:rsid w:val="009C0090"/>
    <w:rsid w:val="009C0514"/>
    <w:rsid w:val="009C0C16"/>
    <w:rsid w:val="009C123E"/>
    <w:rsid w:val="009C127A"/>
    <w:rsid w:val="009C1676"/>
    <w:rsid w:val="009C1C2B"/>
    <w:rsid w:val="009C271E"/>
    <w:rsid w:val="009C2B47"/>
    <w:rsid w:val="009C2F7E"/>
    <w:rsid w:val="009C41D5"/>
    <w:rsid w:val="009C478C"/>
    <w:rsid w:val="009C56C5"/>
    <w:rsid w:val="009C5B99"/>
    <w:rsid w:val="009C5D18"/>
    <w:rsid w:val="009C6A84"/>
    <w:rsid w:val="009C7EDE"/>
    <w:rsid w:val="009D0262"/>
    <w:rsid w:val="009D029F"/>
    <w:rsid w:val="009D0455"/>
    <w:rsid w:val="009D1DCB"/>
    <w:rsid w:val="009D2242"/>
    <w:rsid w:val="009D298E"/>
    <w:rsid w:val="009D30EF"/>
    <w:rsid w:val="009D343B"/>
    <w:rsid w:val="009D473A"/>
    <w:rsid w:val="009D48E1"/>
    <w:rsid w:val="009D49F5"/>
    <w:rsid w:val="009D4B9A"/>
    <w:rsid w:val="009D4C4A"/>
    <w:rsid w:val="009D5586"/>
    <w:rsid w:val="009D5C20"/>
    <w:rsid w:val="009D625F"/>
    <w:rsid w:val="009D75D9"/>
    <w:rsid w:val="009D7687"/>
    <w:rsid w:val="009D7B8C"/>
    <w:rsid w:val="009E11BD"/>
    <w:rsid w:val="009E1A6C"/>
    <w:rsid w:val="009E227E"/>
    <w:rsid w:val="009E2D33"/>
    <w:rsid w:val="009E319A"/>
    <w:rsid w:val="009E3DDA"/>
    <w:rsid w:val="009E4EF7"/>
    <w:rsid w:val="009E560E"/>
    <w:rsid w:val="009E6236"/>
    <w:rsid w:val="009E6345"/>
    <w:rsid w:val="009E6CE8"/>
    <w:rsid w:val="009E6F75"/>
    <w:rsid w:val="009E7CE4"/>
    <w:rsid w:val="009F03B9"/>
    <w:rsid w:val="009F058C"/>
    <w:rsid w:val="009F0C51"/>
    <w:rsid w:val="009F188F"/>
    <w:rsid w:val="009F233C"/>
    <w:rsid w:val="009F2A07"/>
    <w:rsid w:val="009F3EF8"/>
    <w:rsid w:val="009F484D"/>
    <w:rsid w:val="009F4964"/>
    <w:rsid w:val="009F4D97"/>
    <w:rsid w:val="009F552B"/>
    <w:rsid w:val="009F58F6"/>
    <w:rsid w:val="009F5AC1"/>
    <w:rsid w:val="009F5D49"/>
    <w:rsid w:val="009F65DF"/>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988"/>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2AE"/>
    <w:rsid w:val="00A23734"/>
    <w:rsid w:val="00A23A13"/>
    <w:rsid w:val="00A23D12"/>
    <w:rsid w:val="00A2414B"/>
    <w:rsid w:val="00A24332"/>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9CC"/>
    <w:rsid w:val="00A35BBE"/>
    <w:rsid w:val="00A35BDC"/>
    <w:rsid w:val="00A3769E"/>
    <w:rsid w:val="00A4032E"/>
    <w:rsid w:val="00A40F46"/>
    <w:rsid w:val="00A4186F"/>
    <w:rsid w:val="00A4226B"/>
    <w:rsid w:val="00A42F42"/>
    <w:rsid w:val="00A44D4E"/>
    <w:rsid w:val="00A45B0D"/>
    <w:rsid w:val="00A45FC5"/>
    <w:rsid w:val="00A4639B"/>
    <w:rsid w:val="00A46BAA"/>
    <w:rsid w:val="00A47D49"/>
    <w:rsid w:val="00A50CBC"/>
    <w:rsid w:val="00A539A6"/>
    <w:rsid w:val="00A53B29"/>
    <w:rsid w:val="00A553BA"/>
    <w:rsid w:val="00A55BC9"/>
    <w:rsid w:val="00A55CB9"/>
    <w:rsid w:val="00A56AEF"/>
    <w:rsid w:val="00A56CAC"/>
    <w:rsid w:val="00A57315"/>
    <w:rsid w:val="00A57BAA"/>
    <w:rsid w:val="00A57FE6"/>
    <w:rsid w:val="00A601E4"/>
    <w:rsid w:val="00A62083"/>
    <w:rsid w:val="00A63DE8"/>
    <w:rsid w:val="00A64071"/>
    <w:rsid w:val="00A64F96"/>
    <w:rsid w:val="00A65066"/>
    <w:rsid w:val="00A659A9"/>
    <w:rsid w:val="00A65B70"/>
    <w:rsid w:val="00A66398"/>
    <w:rsid w:val="00A668B4"/>
    <w:rsid w:val="00A66DE7"/>
    <w:rsid w:val="00A701A1"/>
    <w:rsid w:val="00A70AAB"/>
    <w:rsid w:val="00A70C3E"/>
    <w:rsid w:val="00A70DB5"/>
    <w:rsid w:val="00A72090"/>
    <w:rsid w:val="00A7554B"/>
    <w:rsid w:val="00A75576"/>
    <w:rsid w:val="00A75FBF"/>
    <w:rsid w:val="00A76D78"/>
    <w:rsid w:val="00A77016"/>
    <w:rsid w:val="00A80747"/>
    <w:rsid w:val="00A80FBD"/>
    <w:rsid w:val="00A81935"/>
    <w:rsid w:val="00A82CA6"/>
    <w:rsid w:val="00A834FE"/>
    <w:rsid w:val="00A83F19"/>
    <w:rsid w:val="00A849AE"/>
    <w:rsid w:val="00A85847"/>
    <w:rsid w:val="00A859F4"/>
    <w:rsid w:val="00A86A4E"/>
    <w:rsid w:val="00A87040"/>
    <w:rsid w:val="00A87FC2"/>
    <w:rsid w:val="00A9326B"/>
    <w:rsid w:val="00A9329C"/>
    <w:rsid w:val="00A937F3"/>
    <w:rsid w:val="00A9405C"/>
    <w:rsid w:val="00A96227"/>
    <w:rsid w:val="00A9682B"/>
    <w:rsid w:val="00A9683B"/>
    <w:rsid w:val="00A97188"/>
    <w:rsid w:val="00A9746C"/>
    <w:rsid w:val="00AA0204"/>
    <w:rsid w:val="00AA1FE3"/>
    <w:rsid w:val="00AA310A"/>
    <w:rsid w:val="00AA3BC2"/>
    <w:rsid w:val="00AA3E75"/>
    <w:rsid w:val="00AA5589"/>
    <w:rsid w:val="00AA6525"/>
    <w:rsid w:val="00AA65D2"/>
    <w:rsid w:val="00AA74EE"/>
    <w:rsid w:val="00AA79DC"/>
    <w:rsid w:val="00AB142E"/>
    <w:rsid w:val="00AB1443"/>
    <w:rsid w:val="00AB17B4"/>
    <w:rsid w:val="00AB1C85"/>
    <w:rsid w:val="00AB1DA8"/>
    <w:rsid w:val="00AB21D7"/>
    <w:rsid w:val="00AB26B4"/>
    <w:rsid w:val="00AB2738"/>
    <w:rsid w:val="00AB30FA"/>
    <w:rsid w:val="00AB37F9"/>
    <w:rsid w:val="00AB3A32"/>
    <w:rsid w:val="00AB3FDA"/>
    <w:rsid w:val="00AB4B65"/>
    <w:rsid w:val="00AB539F"/>
    <w:rsid w:val="00AB6159"/>
    <w:rsid w:val="00AB7A9C"/>
    <w:rsid w:val="00AC02CE"/>
    <w:rsid w:val="00AC03ED"/>
    <w:rsid w:val="00AC138F"/>
    <w:rsid w:val="00AC149E"/>
    <w:rsid w:val="00AC200D"/>
    <w:rsid w:val="00AC2696"/>
    <w:rsid w:val="00AC3670"/>
    <w:rsid w:val="00AC628A"/>
    <w:rsid w:val="00AC62C7"/>
    <w:rsid w:val="00AC647E"/>
    <w:rsid w:val="00AC653F"/>
    <w:rsid w:val="00AC72D6"/>
    <w:rsid w:val="00AC7A90"/>
    <w:rsid w:val="00AC7DAD"/>
    <w:rsid w:val="00AD05E8"/>
    <w:rsid w:val="00AD07F4"/>
    <w:rsid w:val="00AD0F7C"/>
    <w:rsid w:val="00AD1394"/>
    <w:rsid w:val="00AD1794"/>
    <w:rsid w:val="00AD1B2D"/>
    <w:rsid w:val="00AD1D46"/>
    <w:rsid w:val="00AD206F"/>
    <w:rsid w:val="00AD391A"/>
    <w:rsid w:val="00AD396E"/>
    <w:rsid w:val="00AD4B1A"/>
    <w:rsid w:val="00AD4C50"/>
    <w:rsid w:val="00AD5434"/>
    <w:rsid w:val="00AD68A9"/>
    <w:rsid w:val="00AD6E5C"/>
    <w:rsid w:val="00AD712F"/>
    <w:rsid w:val="00AD7D8C"/>
    <w:rsid w:val="00AE0480"/>
    <w:rsid w:val="00AE065D"/>
    <w:rsid w:val="00AE236F"/>
    <w:rsid w:val="00AE2870"/>
    <w:rsid w:val="00AE308D"/>
    <w:rsid w:val="00AE318B"/>
    <w:rsid w:val="00AE41B9"/>
    <w:rsid w:val="00AE41FE"/>
    <w:rsid w:val="00AE459A"/>
    <w:rsid w:val="00AE4E6F"/>
    <w:rsid w:val="00AE4FF9"/>
    <w:rsid w:val="00AE5C7E"/>
    <w:rsid w:val="00AE71FB"/>
    <w:rsid w:val="00AF01FE"/>
    <w:rsid w:val="00AF130F"/>
    <w:rsid w:val="00AF1BFA"/>
    <w:rsid w:val="00AF1D0E"/>
    <w:rsid w:val="00AF2858"/>
    <w:rsid w:val="00AF2C9E"/>
    <w:rsid w:val="00AF37F3"/>
    <w:rsid w:val="00AF433A"/>
    <w:rsid w:val="00AF46DB"/>
    <w:rsid w:val="00AF4DC9"/>
    <w:rsid w:val="00AF5433"/>
    <w:rsid w:val="00AF5B85"/>
    <w:rsid w:val="00AF5D9A"/>
    <w:rsid w:val="00AF5EA0"/>
    <w:rsid w:val="00AF6CAB"/>
    <w:rsid w:val="00B0495D"/>
    <w:rsid w:val="00B054D1"/>
    <w:rsid w:val="00B0614B"/>
    <w:rsid w:val="00B06A2B"/>
    <w:rsid w:val="00B06C30"/>
    <w:rsid w:val="00B07635"/>
    <w:rsid w:val="00B07D0D"/>
    <w:rsid w:val="00B07F57"/>
    <w:rsid w:val="00B10003"/>
    <w:rsid w:val="00B10ECA"/>
    <w:rsid w:val="00B11879"/>
    <w:rsid w:val="00B13424"/>
    <w:rsid w:val="00B13E5F"/>
    <w:rsid w:val="00B14459"/>
    <w:rsid w:val="00B14C63"/>
    <w:rsid w:val="00B15419"/>
    <w:rsid w:val="00B169B0"/>
    <w:rsid w:val="00B17635"/>
    <w:rsid w:val="00B176A0"/>
    <w:rsid w:val="00B2092F"/>
    <w:rsid w:val="00B20BB0"/>
    <w:rsid w:val="00B20BE9"/>
    <w:rsid w:val="00B20C9D"/>
    <w:rsid w:val="00B20E23"/>
    <w:rsid w:val="00B2116C"/>
    <w:rsid w:val="00B21246"/>
    <w:rsid w:val="00B21806"/>
    <w:rsid w:val="00B220F9"/>
    <w:rsid w:val="00B22C16"/>
    <w:rsid w:val="00B2324F"/>
    <w:rsid w:val="00B23701"/>
    <w:rsid w:val="00B2395E"/>
    <w:rsid w:val="00B23E1D"/>
    <w:rsid w:val="00B247C5"/>
    <w:rsid w:val="00B259E1"/>
    <w:rsid w:val="00B25F78"/>
    <w:rsid w:val="00B2672D"/>
    <w:rsid w:val="00B26E2A"/>
    <w:rsid w:val="00B27596"/>
    <w:rsid w:val="00B27BF5"/>
    <w:rsid w:val="00B30265"/>
    <w:rsid w:val="00B31202"/>
    <w:rsid w:val="00B322C6"/>
    <w:rsid w:val="00B32DE5"/>
    <w:rsid w:val="00B32E1C"/>
    <w:rsid w:val="00B33769"/>
    <w:rsid w:val="00B33C01"/>
    <w:rsid w:val="00B3553C"/>
    <w:rsid w:val="00B3634B"/>
    <w:rsid w:val="00B3698C"/>
    <w:rsid w:val="00B36F84"/>
    <w:rsid w:val="00B37216"/>
    <w:rsid w:val="00B378E8"/>
    <w:rsid w:val="00B41B00"/>
    <w:rsid w:val="00B44BA9"/>
    <w:rsid w:val="00B44BFC"/>
    <w:rsid w:val="00B45364"/>
    <w:rsid w:val="00B45BD8"/>
    <w:rsid w:val="00B46422"/>
    <w:rsid w:val="00B46504"/>
    <w:rsid w:val="00B466C0"/>
    <w:rsid w:val="00B46A0C"/>
    <w:rsid w:val="00B46EA7"/>
    <w:rsid w:val="00B50991"/>
    <w:rsid w:val="00B511F0"/>
    <w:rsid w:val="00B5148C"/>
    <w:rsid w:val="00B52F23"/>
    <w:rsid w:val="00B53ADF"/>
    <w:rsid w:val="00B54377"/>
    <w:rsid w:val="00B54ED5"/>
    <w:rsid w:val="00B5554D"/>
    <w:rsid w:val="00B557A2"/>
    <w:rsid w:val="00B55ABE"/>
    <w:rsid w:val="00B570F9"/>
    <w:rsid w:val="00B571DB"/>
    <w:rsid w:val="00B602E1"/>
    <w:rsid w:val="00B616EC"/>
    <w:rsid w:val="00B619A9"/>
    <w:rsid w:val="00B63BA9"/>
    <w:rsid w:val="00B6407C"/>
    <w:rsid w:val="00B64B40"/>
    <w:rsid w:val="00B657C8"/>
    <w:rsid w:val="00B65CDA"/>
    <w:rsid w:val="00B664E5"/>
    <w:rsid w:val="00B66892"/>
    <w:rsid w:val="00B67301"/>
    <w:rsid w:val="00B67EBD"/>
    <w:rsid w:val="00B70657"/>
    <w:rsid w:val="00B70ED1"/>
    <w:rsid w:val="00B7156E"/>
    <w:rsid w:val="00B75041"/>
    <w:rsid w:val="00B7536F"/>
    <w:rsid w:val="00B779CD"/>
    <w:rsid w:val="00B779F5"/>
    <w:rsid w:val="00B813CD"/>
    <w:rsid w:val="00B82239"/>
    <w:rsid w:val="00B82566"/>
    <w:rsid w:val="00B83493"/>
    <w:rsid w:val="00B836ED"/>
    <w:rsid w:val="00B8548C"/>
    <w:rsid w:val="00B85CCF"/>
    <w:rsid w:val="00B8747F"/>
    <w:rsid w:val="00B87492"/>
    <w:rsid w:val="00B87AC5"/>
    <w:rsid w:val="00B923D5"/>
    <w:rsid w:val="00B92474"/>
    <w:rsid w:val="00B92919"/>
    <w:rsid w:val="00B932AC"/>
    <w:rsid w:val="00B94B0F"/>
    <w:rsid w:val="00B95246"/>
    <w:rsid w:val="00B96200"/>
    <w:rsid w:val="00BA00AB"/>
    <w:rsid w:val="00BA2D16"/>
    <w:rsid w:val="00BA2ECA"/>
    <w:rsid w:val="00BA48BF"/>
    <w:rsid w:val="00BA73FF"/>
    <w:rsid w:val="00BB077F"/>
    <w:rsid w:val="00BB0EE0"/>
    <w:rsid w:val="00BB1F99"/>
    <w:rsid w:val="00BB2131"/>
    <w:rsid w:val="00BB23F5"/>
    <w:rsid w:val="00BB32C2"/>
    <w:rsid w:val="00BB33D4"/>
    <w:rsid w:val="00BB3A34"/>
    <w:rsid w:val="00BB3B6D"/>
    <w:rsid w:val="00BB41A8"/>
    <w:rsid w:val="00BB466B"/>
    <w:rsid w:val="00BB4C87"/>
    <w:rsid w:val="00BB51BB"/>
    <w:rsid w:val="00BB550C"/>
    <w:rsid w:val="00BB61D6"/>
    <w:rsid w:val="00BB722C"/>
    <w:rsid w:val="00BC05B6"/>
    <w:rsid w:val="00BC0FEF"/>
    <w:rsid w:val="00BC17C4"/>
    <w:rsid w:val="00BC2540"/>
    <w:rsid w:val="00BC2D92"/>
    <w:rsid w:val="00BC3C44"/>
    <w:rsid w:val="00BC3DD2"/>
    <w:rsid w:val="00BC462E"/>
    <w:rsid w:val="00BC5690"/>
    <w:rsid w:val="00BC73C0"/>
    <w:rsid w:val="00BC7EB3"/>
    <w:rsid w:val="00BD040D"/>
    <w:rsid w:val="00BD051D"/>
    <w:rsid w:val="00BD1569"/>
    <w:rsid w:val="00BD17BF"/>
    <w:rsid w:val="00BD1B85"/>
    <w:rsid w:val="00BD298A"/>
    <w:rsid w:val="00BD374F"/>
    <w:rsid w:val="00BD4F55"/>
    <w:rsid w:val="00BD4F5F"/>
    <w:rsid w:val="00BD5864"/>
    <w:rsid w:val="00BE1B2A"/>
    <w:rsid w:val="00BE1BEA"/>
    <w:rsid w:val="00BE221C"/>
    <w:rsid w:val="00BE32C1"/>
    <w:rsid w:val="00BE333E"/>
    <w:rsid w:val="00BE4DDD"/>
    <w:rsid w:val="00BE55CF"/>
    <w:rsid w:val="00BE5A80"/>
    <w:rsid w:val="00BE6A51"/>
    <w:rsid w:val="00BE7087"/>
    <w:rsid w:val="00BE7271"/>
    <w:rsid w:val="00BF0ED8"/>
    <w:rsid w:val="00BF1CFC"/>
    <w:rsid w:val="00BF2014"/>
    <w:rsid w:val="00BF38BE"/>
    <w:rsid w:val="00BF4248"/>
    <w:rsid w:val="00BF65DF"/>
    <w:rsid w:val="00BF6B99"/>
    <w:rsid w:val="00BF73AC"/>
    <w:rsid w:val="00BF7439"/>
    <w:rsid w:val="00BF7BF1"/>
    <w:rsid w:val="00C00D8D"/>
    <w:rsid w:val="00C01321"/>
    <w:rsid w:val="00C01D89"/>
    <w:rsid w:val="00C02108"/>
    <w:rsid w:val="00C02CA3"/>
    <w:rsid w:val="00C03F8C"/>
    <w:rsid w:val="00C04AB7"/>
    <w:rsid w:val="00C06FA8"/>
    <w:rsid w:val="00C07C54"/>
    <w:rsid w:val="00C10992"/>
    <w:rsid w:val="00C11C4F"/>
    <w:rsid w:val="00C11EFB"/>
    <w:rsid w:val="00C12792"/>
    <w:rsid w:val="00C1288F"/>
    <w:rsid w:val="00C128D6"/>
    <w:rsid w:val="00C12A3F"/>
    <w:rsid w:val="00C13BA4"/>
    <w:rsid w:val="00C14405"/>
    <w:rsid w:val="00C14568"/>
    <w:rsid w:val="00C151F6"/>
    <w:rsid w:val="00C15769"/>
    <w:rsid w:val="00C15820"/>
    <w:rsid w:val="00C15ABB"/>
    <w:rsid w:val="00C16785"/>
    <w:rsid w:val="00C16CFA"/>
    <w:rsid w:val="00C16E72"/>
    <w:rsid w:val="00C20474"/>
    <w:rsid w:val="00C20695"/>
    <w:rsid w:val="00C21441"/>
    <w:rsid w:val="00C21D47"/>
    <w:rsid w:val="00C21E50"/>
    <w:rsid w:val="00C22D67"/>
    <w:rsid w:val="00C22DA4"/>
    <w:rsid w:val="00C23AA9"/>
    <w:rsid w:val="00C23D78"/>
    <w:rsid w:val="00C23E6D"/>
    <w:rsid w:val="00C24035"/>
    <w:rsid w:val="00C24C83"/>
    <w:rsid w:val="00C260D4"/>
    <w:rsid w:val="00C26F66"/>
    <w:rsid w:val="00C273C0"/>
    <w:rsid w:val="00C27A13"/>
    <w:rsid w:val="00C30FE9"/>
    <w:rsid w:val="00C31C1E"/>
    <w:rsid w:val="00C3206F"/>
    <w:rsid w:val="00C32D62"/>
    <w:rsid w:val="00C338B1"/>
    <w:rsid w:val="00C35093"/>
    <w:rsid w:val="00C3618C"/>
    <w:rsid w:val="00C3711C"/>
    <w:rsid w:val="00C37739"/>
    <w:rsid w:val="00C40989"/>
    <w:rsid w:val="00C40CBD"/>
    <w:rsid w:val="00C41987"/>
    <w:rsid w:val="00C42882"/>
    <w:rsid w:val="00C4408F"/>
    <w:rsid w:val="00C448D0"/>
    <w:rsid w:val="00C45261"/>
    <w:rsid w:val="00C45BB0"/>
    <w:rsid w:val="00C462C8"/>
    <w:rsid w:val="00C476B2"/>
    <w:rsid w:val="00C47BF9"/>
    <w:rsid w:val="00C47F7C"/>
    <w:rsid w:val="00C501BE"/>
    <w:rsid w:val="00C5044F"/>
    <w:rsid w:val="00C50833"/>
    <w:rsid w:val="00C50F20"/>
    <w:rsid w:val="00C51A0E"/>
    <w:rsid w:val="00C51B58"/>
    <w:rsid w:val="00C52EF8"/>
    <w:rsid w:val="00C53113"/>
    <w:rsid w:val="00C542F3"/>
    <w:rsid w:val="00C54457"/>
    <w:rsid w:val="00C544C3"/>
    <w:rsid w:val="00C54D08"/>
    <w:rsid w:val="00C54E51"/>
    <w:rsid w:val="00C54EBB"/>
    <w:rsid w:val="00C552BA"/>
    <w:rsid w:val="00C55809"/>
    <w:rsid w:val="00C55DE7"/>
    <w:rsid w:val="00C5684B"/>
    <w:rsid w:val="00C573AC"/>
    <w:rsid w:val="00C57CA8"/>
    <w:rsid w:val="00C60991"/>
    <w:rsid w:val="00C6186B"/>
    <w:rsid w:val="00C62565"/>
    <w:rsid w:val="00C64494"/>
    <w:rsid w:val="00C645F3"/>
    <w:rsid w:val="00C648F6"/>
    <w:rsid w:val="00C6496D"/>
    <w:rsid w:val="00C64FDD"/>
    <w:rsid w:val="00C64FEC"/>
    <w:rsid w:val="00C65366"/>
    <w:rsid w:val="00C66129"/>
    <w:rsid w:val="00C66490"/>
    <w:rsid w:val="00C66864"/>
    <w:rsid w:val="00C66B48"/>
    <w:rsid w:val="00C706B7"/>
    <w:rsid w:val="00C7160C"/>
    <w:rsid w:val="00C7320B"/>
    <w:rsid w:val="00C73AE6"/>
    <w:rsid w:val="00C73E33"/>
    <w:rsid w:val="00C7453C"/>
    <w:rsid w:val="00C75F41"/>
    <w:rsid w:val="00C76151"/>
    <w:rsid w:val="00C761DA"/>
    <w:rsid w:val="00C76E2F"/>
    <w:rsid w:val="00C770E7"/>
    <w:rsid w:val="00C776FE"/>
    <w:rsid w:val="00C82B41"/>
    <w:rsid w:val="00C83140"/>
    <w:rsid w:val="00C83CBB"/>
    <w:rsid w:val="00C8416E"/>
    <w:rsid w:val="00C843E2"/>
    <w:rsid w:val="00C84E20"/>
    <w:rsid w:val="00C859A8"/>
    <w:rsid w:val="00C8715A"/>
    <w:rsid w:val="00C87383"/>
    <w:rsid w:val="00C8762C"/>
    <w:rsid w:val="00C905BC"/>
    <w:rsid w:val="00C93836"/>
    <w:rsid w:val="00C93A87"/>
    <w:rsid w:val="00C94B95"/>
    <w:rsid w:val="00C94F79"/>
    <w:rsid w:val="00C95215"/>
    <w:rsid w:val="00C96132"/>
    <w:rsid w:val="00C976F8"/>
    <w:rsid w:val="00C97A5B"/>
    <w:rsid w:val="00C97D20"/>
    <w:rsid w:val="00C97D23"/>
    <w:rsid w:val="00CA0476"/>
    <w:rsid w:val="00CA0B30"/>
    <w:rsid w:val="00CA1AC1"/>
    <w:rsid w:val="00CA1E1F"/>
    <w:rsid w:val="00CA1FF8"/>
    <w:rsid w:val="00CA2201"/>
    <w:rsid w:val="00CA260B"/>
    <w:rsid w:val="00CA32DA"/>
    <w:rsid w:val="00CA3644"/>
    <w:rsid w:val="00CA41F9"/>
    <w:rsid w:val="00CA46B5"/>
    <w:rsid w:val="00CA4EF1"/>
    <w:rsid w:val="00CA6152"/>
    <w:rsid w:val="00CA651A"/>
    <w:rsid w:val="00CA7331"/>
    <w:rsid w:val="00CA7CF8"/>
    <w:rsid w:val="00CB00B5"/>
    <w:rsid w:val="00CB06FE"/>
    <w:rsid w:val="00CB181E"/>
    <w:rsid w:val="00CB2596"/>
    <w:rsid w:val="00CB316C"/>
    <w:rsid w:val="00CB533F"/>
    <w:rsid w:val="00CB592A"/>
    <w:rsid w:val="00CB6990"/>
    <w:rsid w:val="00CB6B90"/>
    <w:rsid w:val="00CB6D23"/>
    <w:rsid w:val="00CB6DB6"/>
    <w:rsid w:val="00CB79C5"/>
    <w:rsid w:val="00CB7F70"/>
    <w:rsid w:val="00CC132C"/>
    <w:rsid w:val="00CC13F3"/>
    <w:rsid w:val="00CC163B"/>
    <w:rsid w:val="00CC1FA2"/>
    <w:rsid w:val="00CC2676"/>
    <w:rsid w:val="00CC3F1F"/>
    <w:rsid w:val="00CC48DB"/>
    <w:rsid w:val="00CC5AA1"/>
    <w:rsid w:val="00CC67CA"/>
    <w:rsid w:val="00CC6DBB"/>
    <w:rsid w:val="00CC6E4D"/>
    <w:rsid w:val="00CC7566"/>
    <w:rsid w:val="00CD095F"/>
    <w:rsid w:val="00CD0E2B"/>
    <w:rsid w:val="00CD10C7"/>
    <w:rsid w:val="00CD19FA"/>
    <w:rsid w:val="00CD1D14"/>
    <w:rsid w:val="00CD28D3"/>
    <w:rsid w:val="00CD4437"/>
    <w:rsid w:val="00CD482E"/>
    <w:rsid w:val="00CD55E2"/>
    <w:rsid w:val="00CD5998"/>
    <w:rsid w:val="00CD5DED"/>
    <w:rsid w:val="00CD6D04"/>
    <w:rsid w:val="00CD6F08"/>
    <w:rsid w:val="00CD739D"/>
    <w:rsid w:val="00CD775E"/>
    <w:rsid w:val="00CD79F6"/>
    <w:rsid w:val="00CD7CDF"/>
    <w:rsid w:val="00CE0336"/>
    <w:rsid w:val="00CE0621"/>
    <w:rsid w:val="00CE0F5A"/>
    <w:rsid w:val="00CE0FB0"/>
    <w:rsid w:val="00CE11C4"/>
    <w:rsid w:val="00CE1B2F"/>
    <w:rsid w:val="00CE1EA7"/>
    <w:rsid w:val="00CE2D30"/>
    <w:rsid w:val="00CE3337"/>
    <w:rsid w:val="00CE4CF6"/>
    <w:rsid w:val="00CE4E74"/>
    <w:rsid w:val="00CE55DA"/>
    <w:rsid w:val="00CE5A8A"/>
    <w:rsid w:val="00CE5E09"/>
    <w:rsid w:val="00CE631A"/>
    <w:rsid w:val="00CE6C2D"/>
    <w:rsid w:val="00CE6EBC"/>
    <w:rsid w:val="00CE7040"/>
    <w:rsid w:val="00CE7B34"/>
    <w:rsid w:val="00CE7DF1"/>
    <w:rsid w:val="00CF05A9"/>
    <w:rsid w:val="00CF08D8"/>
    <w:rsid w:val="00CF0E38"/>
    <w:rsid w:val="00CF235E"/>
    <w:rsid w:val="00CF2565"/>
    <w:rsid w:val="00CF2832"/>
    <w:rsid w:val="00CF3840"/>
    <w:rsid w:val="00CF3BB9"/>
    <w:rsid w:val="00CF3E35"/>
    <w:rsid w:val="00CF3F33"/>
    <w:rsid w:val="00CF56D0"/>
    <w:rsid w:val="00CF6FE4"/>
    <w:rsid w:val="00CF74E2"/>
    <w:rsid w:val="00CF777D"/>
    <w:rsid w:val="00CF7C8D"/>
    <w:rsid w:val="00D001AC"/>
    <w:rsid w:val="00D003A4"/>
    <w:rsid w:val="00D00966"/>
    <w:rsid w:val="00D00C48"/>
    <w:rsid w:val="00D01AFA"/>
    <w:rsid w:val="00D0282C"/>
    <w:rsid w:val="00D030C6"/>
    <w:rsid w:val="00D0333E"/>
    <w:rsid w:val="00D03447"/>
    <w:rsid w:val="00D0372B"/>
    <w:rsid w:val="00D0517C"/>
    <w:rsid w:val="00D0535A"/>
    <w:rsid w:val="00D063B4"/>
    <w:rsid w:val="00D0673D"/>
    <w:rsid w:val="00D06FC8"/>
    <w:rsid w:val="00D072F6"/>
    <w:rsid w:val="00D07F3C"/>
    <w:rsid w:val="00D10075"/>
    <w:rsid w:val="00D10EBF"/>
    <w:rsid w:val="00D11A5D"/>
    <w:rsid w:val="00D11BEB"/>
    <w:rsid w:val="00D1218A"/>
    <w:rsid w:val="00D1275F"/>
    <w:rsid w:val="00D13139"/>
    <w:rsid w:val="00D1357E"/>
    <w:rsid w:val="00D135DC"/>
    <w:rsid w:val="00D144C1"/>
    <w:rsid w:val="00D148E1"/>
    <w:rsid w:val="00D14BA5"/>
    <w:rsid w:val="00D15A8D"/>
    <w:rsid w:val="00D15ADF"/>
    <w:rsid w:val="00D1663C"/>
    <w:rsid w:val="00D17A44"/>
    <w:rsid w:val="00D20EC9"/>
    <w:rsid w:val="00D20FBA"/>
    <w:rsid w:val="00D21AF4"/>
    <w:rsid w:val="00D2293D"/>
    <w:rsid w:val="00D234B6"/>
    <w:rsid w:val="00D23627"/>
    <w:rsid w:val="00D240F5"/>
    <w:rsid w:val="00D248E1"/>
    <w:rsid w:val="00D25E3E"/>
    <w:rsid w:val="00D26822"/>
    <w:rsid w:val="00D26B5E"/>
    <w:rsid w:val="00D270FE"/>
    <w:rsid w:val="00D3008B"/>
    <w:rsid w:val="00D30ED3"/>
    <w:rsid w:val="00D317CF"/>
    <w:rsid w:val="00D31D43"/>
    <w:rsid w:val="00D331DF"/>
    <w:rsid w:val="00D33AC3"/>
    <w:rsid w:val="00D342DA"/>
    <w:rsid w:val="00D34926"/>
    <w:rsid w:val="00D34F1C"/>
    <w:rsid w:val="00D35D22"/>
    <w:rsid w:val="00D36774"/>
    <w:rsid w:val="00D368B6"/>
    <w:rsid w:val="00D37E20"/>
    <w:rsid w:val="00D4055C"/>
    <w:rsid w:val="00D40807"/>
    <w:rsid w:val="00D4126B"/>
    <w:rsid w:val="00D4209E"/>
    <w:rsid w:val="00D42347"/>
    <w:rsid w:val="00D43708"/>
    <w:rsid w:val="00D456BF"/>
    <w:rsid w:val="00D45DFF"/>
    <w:rsid w:val="00D45F38"/>
    <w:rsid w:val="00D472C4"/>
    <w:rsid w:val="00D473D1"/>
    <w:rsid w:val="00D47565"/>
    <w:rsid w:val="00D47A44"/>
    <w:rsid w:val="00D5033C"/>
    <w:rsid w:val="00D514E3"/>
    <w:rsid w:val="00D523C8"/>
    <w:rsid w:val="00D52797"/>
    <w:rsid w:val="00D52D8B"/>
    <w:rsid w:val="00D52E1F"/>
    <w:rsid w:val="00D535FD"/>
    <w:rsid w:val="00D5403F"/>
    <w:rsid w:val="00D55C57"/>
    <w:rsid w:val="00D567F8"/>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AE"/>
    <w:rsid w:val="00D718D4"/>
    <w:rsid w:val="00D72A72"/>
    <w:rsid w:val="00D72BEC"/>
    <w:rsid w:val="00D7425B"/>
    <w:rsid w:val="00D7431C"/>
    <w:rsid w:val="00D775CE"/>
    <w:rsid w:val="00D77E86"/>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0931"/>
    <w:rsid w:val="00D93CFD"/>
    <w:rsid w:val="00D9417F"/>
    <w:rsid w:val="00D95107"/>
    <w:rsid w:val="00D96494"/>
    <w:rsid w:val="00D969B8"/>
    <w:rsid w:val="00D97C9C"/>
    <w:rsid w:val="00D97F3A"/>
    <w:rsid w:val="00DA04FF"/>
    <w:rsid w:val="00DA0961"/>
    <w:rsid w:val="00DA1DAA"/>
    <w:rsid w:val="00DA2A51"/>
    <w:rsid w:val="00DA3DC1"/>
    <w:rsid w:val="00DA3FB1"/>
    <w:rsid w:val="00DA3FB8"/>
    <w:rsid w:val="00DA4C66"/>
    <w:rsid w:val="00DA59F8"/>
    <w:rsid w:val="00DA6528"/>
    <w:rsid w:val="00DA699E"/>
    <w:rsid w:val="00DB060D"/>
    <w:rsid w:val="00DB1ABD"/>
    <w:rsid w:val="00DB23B0"/>
    <w:rsid w:val="00DB2A2C"/>
    <w:rsid w:val="00DB4D45"/>
    <w:rsid w:val="00DB641D"/>
    <w:rsid w:val="00DB6903"/>
    <w:rsid w:val="00DB736B"/>
    <w:rsid w:val="00DB7E07"/>
    <w:rsid w:val="00DC0B7E"/>
    <w:rsid w:val="00DC1BA2"/>
    <w:rsid w:val="00DC1F31"/>
    <w:rsid w:val="00DC35D2"/>
    <w:rsid w:val="00DC3FAF"/>
    <w:rsid w:val="00DC4CC9"/>
    <w:rsid w:val="00DC5B60"/>
    <w:rsid w:val="00DC5FFE"/>
    <w:rsid w:val="00DC63EB"/>
    <w:rsid w:val="00DC652E"/>
    <w:rsid w:val="00DC65D2"/>
    <w:rsid w:val="00DC776F"/>
    <w:rsid w:val="00DD03B0"/>
    <w:rsid w:val="00DD1754"/>
    <w:rsid w:val="00DD255A"/>
    <w:rsid w:val="00DD4CAF"/>
    <w:rsid w:val="00DD6A8D"/>
    <w:rsid w:val="00DD6C64"/>
    <w:rsid w:val="00DD6CB4"/>
    <w:rsid w:val="00DD74C4"/>
    <w:rsid w:val="00DD754E"/>
    <w:rsid w:val="00DD7893"/>
    <w:rsid w:val="00DE0073"/>
    <w:rsid w:val="00DE03AC"/>
    <w:rsid w:val="00DE0650"/>
    <w:rsid w:val="00DE09E1"/>
    <w:rsid w:val="00DE17C0"/>
    <w:rsid w:val="00DE2197"/>
    <w:rsid w:val="00DE2425"/>
    <w:rsid w:val="00DE3C56"/>
    <w:rsid w:val="00DE4A7C"/>
    <w:rsid w:val="00DE4E56"/>
    <w:rsid w:val="00DE7E5D"/>
    <w:rsid w:val="00DF061D"/>
    <w:rsid w:val="00DF0ED0"/>
    <w:rsid w:val="00DF1D83"/>
    <w:rsid w:val="00DF2402"/>
    <w:rsid w:val="00DF2A07"/>
    <w:rsid w:val="00DF482D"/>
    <w:rsid w:val="00DF5E2E"/>
    <w:rsid w:val="00DF6E81"/>
    <w:rsid w:val="00DF7F4A"/>
    <w:rsid w:val="00E00F9A"/>
    <w:rsid w:val="00E0264F"/>
    <w:rsid w:val="00E04CBD"/>
    <w:rsid w:val="00E05956"/>
    <w:rsid w:val="00E05A62"/>
    <w:rsid w:val="00E06059"/>
    <w:rsid w:val="00E077C7"/>
    <w:rsid w:val="00E10291"/>
    <w:rsid w:val="00E10567"/>
    <w:rsid w:val="00E11438"/>
    <w:rsid w:val="00E11781"/>
    <w:rsid w:val="00E132B9"/>
    <w:rsid w:val="00E13BD6"/>
    <w:rsid w:val="00E14B59"/>
    <w:rsid w:val="00E15D3A"/>
    <w:rsid w:val="00E16317"/>
    <w:rsid w:val="00E17B76"/>
    <w:rsid w:val="00E200B2"/>
    <w:rsid w:val="00E203F0"/>
    <w:rsid w:val="00E208ED"/>
    <w:rsid w:val="00E211C1"/>
    <w:rsid w:val="00E21399"/>
    <w:rsid w:val="00E21E1C"/>
    <w:rsid w:val="00E2259C"/>
    <w:rsid w:val="00E22A06"/>
    <w:rsid w:val="00E22E1E"/>
    <w:rsid w:val="00E23B49"/>
    <w:rsid w:val="00E23DF4"/>
    <w:rsid w:val="00E24425"/>
    <w:rsid w:val="00E255C7"/>
    <w:rsid w:val="00E25D34"/>
    <w:rsid w:val="00E2610E"/>
    <w:rsid w:val="00E26A66"/>
    <w:rsid w:val="00E27316"/>
    <w:rsid w:val="00E27414"/>
    <w:rsid w:val="00E27DE1"/>
    <w:rsid w:val="00E27E13"/>
    <w:rsid w:val="00E27FC4"/>
    <w:rsid w:val="00E300EF"/>
    <w:rsid w:val="00E30164"/>
    <w:rsid w:val="00E305F7"/>
    <w:rsid w:val="00E30AB4"/>
    <w:rsid w:val="00E32AE1"/>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4C3"/>
    <w:rsid w:val="00E44FCE"/>
    <w:rsid w:val="00E452F7"/>
    <w:rsid w:val="00E502F4"/>
    <w:rsid w:val="00E50657"/>
    <w:rsid w:val="00E50DDB"/>
    <w:rsid w:val="00E515EA"/>
    <w:rsid w:val="00E51AB9"/>
    <w:rsid w:val="00E52193"/>
    <w:rsid w:val="00E529A3"/>
    <w:rsid w:val="00E5306F"/>
    <w:rsid w:val="00E5380E"/>
    <w:rsid w:val="00E53E13"/>
    <w:rsid w:val="00E53EA3"/>
    <w:rsid w:val="00E53F9B"/>
    <w:rsid w:val="00E5470C"/>
    <w:rsid w:val="00E54D26"/>
    <w:rsid w:val="00E54F82"/>
    <w:rsid w:val="00E55493"/>
    <w:rsid w:val="00E55640"/>
    <w:rsid w:val="00E559DD"/>
    <w:rsid w:val="00E60187"/>
    <w:rsid w:val="00E620D3"/>
    <w:rsid w:val="00E6248A"/>
    <w:rsid w:val="00E63047"/>
    <w:rsid w:val="00E633E0"/>
    <w:rsid w:val="00E65248"/>
    <w:rsid w:val="00E66247"/>
    <w:rsid w:val="00E66BE0"/>
    <w:rsid w:val="00E66C5E"/>
    <w:rsid w:val="00E66C71"/>
    <w:rsid w:val="00E67BA3"/>
    <w:rsid w:val="00E70128"/>
    <w:rsid w:val="00E70DE9"/>
    <w:rsid w:val="00E724A4"/>
    <w:rsid w:val="00E72DBC"/>
    <w:rsid w:val="00E7316A"/>
    <w:rsid w:val="00E73F2F"/>
    <w:rsid w:val="00E74611"/>
    <w:rsid w:val="00E7576A"/>
    <w:rsid w:val="00E7582B"/>
    <w:rsid w:val="00E75938"/>
    <w:rsid w:val="00E75D4C"/>
    <w:rsid w:val="00E76631"/>
    <w:rsid w:val="00E77CE0"/>
    <w:rsid w:val="00E81D98"/>
    <w:rsid w:val="00E8438A"/>
    <w:rsid w:val="00E84FBA"/>
    <w:rsid w:val="00E851F1"/>
    <w:rsid w:val="00E85B39"/>
    <w:rsid w:val="00E85DD1"/>
    <w:rsid w:val="00E86969"/>
    <w:rsid w:val="00E86F46"/>
    <w:rsid w:val="00E87A22"/>
    <w:rsid w:val="00E91CEC"/>
    <w:rsid w:val="00E9234E"/>
    <w:rsid w:val="00E93877"/>
    <w:rsid w:val="00E941C8"/>
    <w:rsid w:val="00E9448D"/>
    <w:rsid w:val="00E94920"/>
    <w:rsid w:val="00E949AF"/>
    <w:rsid w:val="00E94FF4"/>
    <w:rsid w:val="00E9502B"/>
    <w:rsid w:val="00E95080"/>
    <w:rsid w:val="00E951B1"/>
    <w:rsid w:val="00E9521B"/>
    <w:rsid w:val="00E953C5"/>
    <w:rsid w:val="00E95516"/>
    <w:rsid w:val="00E9578B"/>
    <w:rsid w:val="00E960EB"/>
    <w:rsid w:val="00E96B52"/>
    <w:rsid w:val="00E96F64"/>
    <w:rsid w:val="00E97561"/>
    <w:rsid w:val="00E97898"/>
    <w:rsid w:val="00EA15EF"/>
    <w:rsid w:val="00EA19F7"/>
    <w:rsid w:val="00EA2009"/>
    <w:rsid w:val="00EA27F2"/>
    <w:rsid w:val="00EA314A"/>
    <w:rsid w:val="00EA324C"/>
    <w:rsid w:val="00EA3550"/>
    <w:rsid w:val="00EA44D8"/>
    <w:rsid w:val="00EA4579"/>
    <w:rsid w:val="00EA59CD"/>
    <w:rsid w:val="00EA69DC"/>
    <w:rsid w:val="00EA6DAA"/>
    <w:rsid w:val="00EA7A28"/>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FA8"/>
    <w:rsid w:val="00EC1A42"/>
    <w:rsid w:val="00EC1A64"/>
    <w:rsid w:val="00EC1DF5"/>
    <w:rsid w:val="00EC277C"/>
    <w:rsid w:val="00EC2819"/>
    <w:rsid w:val="00EC2825"/>
    <w:rsid w:val="00EC2E42"/>
    <w:rsid w:val="00EC32A5"/>
    <w:rsid w:val="00EC3B06"/>
    <w:rsid w:val="00EC5538"/>
    <w:rsid w:val="00EC62A1"/>
    <w:rsid w:val="00EC6689"/>
    <w:rsid w:val="00EC6AB2"/>
    <w:rsid w:val="00EC79EA"/>
    <w:rsid w:val="00EC7DB8"/>
    <w:rsid w:val="00ED0208"/>
    <w:rsid w:val="00ED02BF"/>
    <w:rsid w:val="00ED0982"/>
    <w:rsid w:val="00ED09AA"/>
    <w:rsid w:val="00ED1286"/>
    <w:rsid w:val="00ED13ED"/>
    <w:rsid w:val="00ED1AED"/>
    <w:rsid w:val="00ED29F2"/>
    <w:rsid w:val="00ED2CC3"/>
    <w:rsid w:val="00ED36DC"/>
    <w:rsid w:val="00ED37E2"/>
    <w:rsid w:val="00ED3A26"/>
    <w:rsid w:val="00ED3AD7"/>
    <w:rsid w:val="00ED3DA9"/>
    <w:rsid w:val="00ED443F"/>
    <w:rsid w:val="00ED59E1"/>
    <w:rsid w:val="00ED68DA"/>
    <w:rsid w:val="00ED6A77"/>
    <w:rsid w:val="00ED6D67"/>
    <w:rsid w:val="00EE04C0"/>
    <w:rsid w:val="00EE1245"/>
    <w:rsid w:val="00EE20E2"/>
    <w:rsid w:val="00EE2231"/>
    <w:rsid w:val="00EE22A4"/>
    <w:rsid w:val="00EE258E"/>
    <w:rsid w:val="00EE2BD4"/>
    <w:rsid w:val="00EE30EC"/>
    <w:rsid w:val="00EE3986"/>
    <w:rsid w:val="00EE3A9A"/>
    <w:rsid w:val="00EE3DF7"/>
    <w:rsid w:val="00EE5356"/>
    <w:rsid w:val="00EE546C"/>
    <w:rsid w:val="00EE5DB6"/>
    <w:rsid w:val="00EE5DC5"/>
    <w:rsid w:val="00EE5EF7"/>
    <w:rsid w:val="00EE6D0A"/>
    <w:rsid w:val="00EE718F"/>
    <w:rsid w:val="00EE725C"/>
    <w:rsid w:val="00EE726B"/>
    <w:rsid w:val="00EE7521"/>
    <w:rsid w:val="00EF169E"/>
    <w:rsid w:val="00EF2FB1"/>
    <w:rsid w:val="00EF4162"/>
    <w:rsid w:val="00EF43AA"/>
    <w:rsid w:val="00EF45FD"/>
    <w:rsid w:val="00EF6015"/>
    <w:rsid w:val="00EF6E70"/>
    <w:rsid w:val="00EF71D2"/>
    <w:rsid w:val="00EF7243"/>
    <w:rsid w:val="00EF7CEB"/>
    <w:rsid w:val="00F00D75"/>
    <w:rsid w:val="00F0124B"/>
    <w:rsid w:val="00F0170A"/>
    <w:rsid w:val="00F023D5"/>
    <w:rsid w:val="00F0285C"/>
    <w:rsid w:val="00F029B9"/>
    <w:rsid w:val="00F02E0B"/>
    <w:rsid w:val="00F041CA"/>
    <w:rsid w:val="00F042DB"/>
    <w:rsid w:val="00F0474A"/>
    <w:rsid w:val="00F04B50"/>
    <w:rsid w:val="00F04C9D"/>
    <w:rsid w:val="00F04CC4"/>
    <w:rsid w:val="00F04DFC"/>
    <w:rsid w:val="00F0632C"/>
    <w:rsid w:val="00F06EF0"/>
    <w:rsid w:val="00F07D2A"/>
    <w:rsid w:val="00F103C1"/>
    <w:rsid w:val="00F10533"/>
    <w:rsid w:val="00F10F88"/>
    <w:rsid w:val="00F123D1"/>
    <w:rsid w:val="00F13A8F"/>
    <w:rsid w:val="00F15AD2"/>
    <w:rsid w:val="00F15CB2"/>
    <w:rsid w:val="00F168B0"/>
    <w:rsid w:val="00F168E2"/>
    <w:rsid w:val="00F205CF"/>
    <w:rsid w:val="00F20B13"/>
    <w:rsid w:val="00F21AD7"/>
    <w:rsid w:val="00F21F44"/>
    <w:rsid w:val="00F224C4"/>
    <w:rsid w:val="00F228AD"/>
    <w:rsid w:val="00F22EF2"/>
    <w:rsid w:val="00F242DA"/>
    <w:rsid w:val="00F2476A"/>
    <w:rsid w:val="00F24F69"/>
    <w:rsid w:val="00F25A52"/>
    <w:rsid w:val="00F25AB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9F8"/>
    <w:rsid w:val="00F5133F"/>
    <w:rsid w:val="00F523E4"/>
    <w:rsid w:val="00F531EF"/>
    <w:rsid w:val="00F53212"/>
    <w:rsid w:val="00F53338"/>
    <w:rsid w:val="00F5389B"/>
    <w:rsid w:val="00F54B18"/>
    <w:rsid w:val="00F55D6B"/>
    <w:rsid w:val="00F55F15"/>
    <w:rsid w:val="00F57DE2"/>
    <w:rsid w:val="00F61132"/>
    <w:rsid w:val="00F6209C"/>
    <w:rsid w:val="00F62338"/>
    <w:rsid w:val="00F62B82"/>
    <w:rsid w:val="00F659A1"/>
    <w:rsid w:val="00F65C18"/>
    <w:rsid w:val="00F67780"/>
    <w:rsid w:val="00F678BA"/>
    <w:rsid w:val="00F67C30"/>
    <w:rsid w:val="00F71124"/>
    <w:rsid w:val="00F714F4"/>
    <w:rsid w:val="00F72691"/>
    <w:rsid w:val="00F72884"/>
    <w:rsid w:val="00F73022"/>
    <w:rsid w:val="00F738AD"/>
    <w:rsid w:val="00F74167"/>
    <w:rsid w:val="00F74276"/>
    <w:rsid w:val="00F7467B"/>
    <w:rsid w:val="00F7616A"/>
    <w:rsid w:val="00F768A8"/>
    <w:rsid w:val="00F76A9C"/>
    <w:rsid w:val="00F76D4C"/>
    <w:rsid w:val="00F808F5"/>
    <w:rsid w:val="00F80D4A"/>
    <w:rsid w:val="00F80ECF"/>
    <w:rsid w:val="00F810DB"/>
    <w:rsid w:val="00F82385"/>
    <w:rsid w:val="00F82558"/>
    <w:rsid w:val="00F8316B"/>
    <w:rsid w:val="00F83629"/>
    <w:rsid w:val="00F84C7E"/>
    <w:rsid w:val="00F85A53"/>
    <w:rsid w:val="00F8708E"/>
    <w:rsid w:val="00F875FD"/>
    <w:rsid w:val="00F876CF"/>
    <w:rsid w:val="00F902BE"/>
    <w:rsid w:val="00F90F87"/>
    <w:rsid w:val="00F911B6"/>
    <w:rsid w:val="00F914CA"/>
    <w:rsid w:val="00F923B5"/>
    <w:rsid w:val="00F92725"/>
    <w:rsid w:val="00F9432E"/>
    <w:rsid w:val="00F9456C"/>
    <w:rsid w:val="00F95B21"/>
    <w:rsid w:val="00F970FA"/>
    <w:rsid w:val="00F9725A"/>
    <w:rsid w:val="00FA0B9B"/>
    <w:rsid w:val="00FA2D98"/>
    <w:rsid w:val="00FA3627"/>
    <w:rsid w:val="00FA3E60"/>
    <w:rsid w:val="00FA48EC"/>
    <w:rsid w:val="00FA50BC"/>
    <w:rsid w:val="00FA628A"/>
    <w:rsid w:val="00FB0C0F"/>
    <w:rsid w:val="00FB1B0D"/>
    <w:rsid w:val="00FB1E8A"/>
    <w:rsid w:val="00FB24A6"/>
    <w:rsid w:val="00FB2748"/>
    <w:rsid w:val="00FB2DC1"/>
    <w:rsid w:val="00FB312A"/>
    <w:rsid w:val="00FB4014"/>
    <w:rsid w:val="00FB4479"/>
    <w:rsid w:val="00FB4C1F"/>
    <w:rsid w:val="00FB51F3"/>
    <w:rsid w:val="00FB7454"/>
    <w:rsid w:val="00FB758E"/>
    <w:rsid w:val="00FC0D20"/>
    <w:rsid w:val="00FC1576"/>
    <w:rsid w:val="00FC1971"/>
    <w:rsid w:val="00FC2284"/>
    <w:rsid w:val="00FC2578"/>
    <w:rsid w:val="00FC2B11"/>
    <w:rsid w:val="00FC2CC3"/>
    <w:rsid w:val="00FC4F52"/>
    <w:rsid w:val="00FC60F7"/>
    <w:rsid w:val="00FC63CE"/>
    <w:rsid w:val="00FC661D"/>
    <w:rsid w:val="00FD0548"/>
    <w:rsid w:val="00FD0D9D"/>
    <w:rsid w:val="00FD10D7"/>
    <w:rsid w:val="00FD126E"/>
    <w:rsid w:val="00FD2EF7"/>
    <w:rsid w:val="00FD3A28"/>
    <w:rsid w:val="00FD589F"/>
    <w:rsid w:val="00FD6038"/>
    <w:rsid w:val="00FD6BB0"/>
    <w:rsid w:val="00FD7F47"/>
    <w:rsid w:val="00FE04F3"/>
    <w:rsid w:val="00FE0803"/>
    <w:rsid w:val="00FE19B6"/>
    <w:rsid w:val="00FE3409"/>
    <w:rsid w:val="00FE4BB5"/>
    <w:rsid w:val="00FE54C0"/>
    <w:rsid w:val="00FE5935"/>
    <w:rsid w:val="00FE5BA4"/>
    <w:rsid w:val="00FE709B"/>
    <w:rsid w:val="00FF0972"/>
    <w:rsid w:val="00FF13AB"/>
    <w:rsid w:val="00FF28B7"/>
    <w:rsid w:val="00FF2BFC"/>
    <w:rsid w:val="00FF2CC8"/>
    <w:rsid w:val="00FF40E7"/>
    <w:rsid w:val="00FF6C02"/>
    <w:rsid w:val="00FF7C1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0E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173B"/>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3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Siatka2">
    <w:name w:val="Tabela - Siatka2"/>
    <w:basedOn w:val="Standardowy"/>
    <w:uiPriority w:val="39"/>
    <w:rsid w:val="0044571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246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1A7DB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173B"/>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3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Siatka2">
    <w:name w:val="Tabela - Siatka2"/>
    <w:basedOn w:val="Standardowy"/>
    <w:uiPriority w:val="39"/>
    <w:rsid w:val="0044571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246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1A7DB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7901">
      <w:bodyDiv w:val="1"/>
      <w:marLeft w:val="0"/>
      <w:marRight w:val="0"/>
      <w:marTop w:val="0"/>
      <w:marBottom w:val="0"/>
      <w:divBdr>
        <w:top w:val="none" w:sz="0" w:space="0" w:color="auto"/>
        <w:left w:val="none" w:sz="0" w:space="0" w:color="auto"/>
        <w:bottom w:val="none" w:sz="0" w:space="0" w:color="auto"/>
        <w:right w:val="none" w:sz="0" w:space="0" w:color="auto"/>
      </w:divBdr>
    </w:div>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231552664">
      <w:bodyDiv w:val="1"/>
      <w:marLeft w:val="0"/>
      <w:marRight w:val="0"/>
      <w:marTop w:val="0"/>
      <w:marBottom w:val="0"/>
      <w:divBdr>
        <w:top w:val="none" w:sz="0" w:space="0" w:color="auto"/>
        <w:left w:val="none" w:sz="0" w:space="0" w:color="auto"/>
        <w:bottom w:val="none" w:sz="0" w:space="0" w:color="auto"/>
        <w:right w:val="none" w:sz="0" w:space="0" w:color="auto"/>
      </w:divBdr>
    </w:div>
    <w:div w:id="278099878">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529493406">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64210912">
      <w:bodyDiv w:val="1"/>
      <w:marLeft w:val="0"/>
      <w:marRight w:val="0"/>
      <w:marTop w:val="0"/>
      <w:marBottom w:val="0"/>
      <w:divBdr>
        <w:top w:val="none" w:sz="0" w:space="0" w:color="auto"/>
        <w:left w:val="none" w:sz="0" w:space="0" w:color="auto"/>
        <w:bottom w:val="none" w:sz="0" w:space="0" w:color="auto"/>
        <w:right w:val="none" w:sz="0" w:space="0" w:color="auto"/>
      </w:divBdr>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777289033">
      <w:bodyDiv w:val="1"/>
      <w:marLeft w:val="0"/>
      <w:marRight w:val="0"/>
      <w:marTop w:val="0"/>
      <w:marBottom w:val="0"/>
      <w:divBdr>
        <w:top w:val="none" w:sz="0" w:space="0" w:color="auto"/>
        <w:left w:val="none" w:sz="0" w:space="0" w:color="auto"/>
        <w:bottom w:val="none" w:sz="0" w:space="0" w:color="auto"/>
        <w:right w:val="none" w:sz="0" w:space="0" w:color="auto"/>
      </w:divBdr>
    </w:div>
    <w:div w:id="844056357">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951012305">
      <w:bodyDiv w:val="1"/>
      <w:marLeft w:val="0"/>
      <w:marRight w:val="0"/>
      <w:marTop w:val="0"/>
      <w:marBottom w:val="0"/>
      <w:divBdr>
        <w:top w:val="none" w:sz="0" w:space="0" w:color="auto"/>
        <w:left w:val="none" w:sz="0" w:space="0" w:color="auto"/>
        <w:bottom w:val="none" w:sz="0" w:space="0" w:color="auto"/>
        <w:right w:val="none" w:sz="0" w:space="0" w:color="auto"/>
      </w:divBdr>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33793698">
      <w:bodyDiv w:val="1"/>
      <w:marLeft w:val="0"/>
      <w:marRight w:val="0"/>
      <w:marTop w:val="0"/>
      <w:marBottom w:val="0"/>
      <w:divBdr>
        <w:top w:val="none" w:sz="0" w:space="0" w:color="auto"/>
        <w:left w:val="none" w:sz="0" w:space="0" w:color="auto"/>
        <w:bottom w:val="none" w:sz="0" w:space="0" w:color="auto"/>
        <w:right w:val="none" w:sz="0" w:space="0" w:color="auto"/>
      </w:divBdr>
    </w:div>
    <w:div w:id="1163475804">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92912927">
      <w:bodyDiv w:val="1"/>
      <w:marLeft w:val="0"/>
      <w:marRight w:val="0"/>
      <w:marTop w:val="0"/>
      <w:marBottom w:val="0"/>
      <w:divBdr>
        <w:top w:val="none" w:sz="0" w:space="0" w:color="auto"/>
        <w:left w:val="none" w:sz="0" w:space="0" w:color="auto"/>
        <w:bottom w:val="none" w:sz="0" w:space="0" w:color="auto"/>
        <w:right w:val="none" w:sz="0" w:space="0" w:color="auto"/>
      </w:divBdr>
    </w:div>
    <w:div w:id="1279216108">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413163888">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4099947">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footer" Target="footer1.xml"/><Relationship Id="rId39" Type="http://schemas.openxmlformats.org/officeDocument/2006/relationships/hyperlink" Target="mailto:rzecznikfunduszy@slaskie.pl"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punktinformacyjny@slaskie.pl"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https://www.sekap.pl/katalogstartk.seam?id=5600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footer" Target="footer2.xml"/><Relationship Id="rId36" Type="http://schemas.openxmlformats.org/officeDocument/2006/relationships/hyperlink" Target="file:///C:\Users\fraczeka\Desktop\AppData\Local\Temp\AppData\Local\Microsoft\Windows\INetCache\idczakt\AppData\Local\Temp\daneosobowe@slaskie.pl"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eader" Target="header1.xml"/><Relationship Id="rId30" Type="http://schemas.openxmlformats.org/officeDocument/2006/relationships/hyperlink" Target="https://bazakonkurencyjnosci.funduszeeuropejskie.gov.pl/" TargetMode="External"/><Relationship Id="rId35" Type="http://schemas.openxmlformats.org/officeDocument/2006/relationships/hyperlink" Target="mailto:kancelaria@slaskie.pl" TargetMode="External"/><Relationship Id="rId43"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C56B0-5CA5-4D34-A617-D3EEF303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102</Pages>
  <Words>35673</Words>
  <Characters>214039</Characters>
  <Application>Microsoft Office Word</Application>
  <DocSecurity>0</DocSecurity>
  <Lines>1783</Lines>
  <Paragraphs>498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249214</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Anna Gillner</cp:lastModifiedBy>
  <cp:revision>17</cp:revision>
  <cp:lastPrinted>2016-11-28T11:53:00Z</cp:lastPrinted>
  <dcterms:created xsi:type="dcterms:W3CDTF">2019-09-23T10:52:00Z</dcterms:created>
  <dcterms:modified xsi:type="dcterms:W3CDTF">2019-12-20T13:38:00Z</dcterms:modified>
</cp:coreProperties>
</file>